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AC3" w:rsidRPr="003E292E" w:rsidRDefault="00314AC3" w:rsidP="003E292E">
      <w:pPr>
        <w:spacing w:after="0" w:line="276" w:lineRule="auto"/>
        <w:jc w:val="center"/>
        <w:rPr>
          <w:rFonts w:cs="Times New Roman"/>
          <w:b/>
          <w:szCs w:val="28"/>
        </w:rPr>
      </w:pPr>
      <w:r w:rsidRPr="003E292E">
        <w:rPr>
          <w:rFonts w:cs="Times New Roman"/>
          <w:b/>
          <w:szCs w:val="28"/>
        </w:rPr>
        <w:t>ĐỀ CƯƠNG ÔN TẬP HỌC KÌ I</w:t>
      </w:r>
    </w:p>
    <w:p w:rsidR="00314AC3" w:rsidRPr="003E292E" w:rsidRDefault="003E292E" w:rsidP="003E292E">
      <w:pPr>
        <w:spacing w:after="0" w:line="276" w:lineRule="auto"/>
        <w:jc w:val="center"/>
        <w:rPr>
          <w:rFonts w:cs="Times New Roman"/>
          <w:b/>
          <w:szCs w:val="28"/>
        </w:rPr>
      </w:pPr>
      <w:r w:rsidRPr="003E292E">
        <w:rPr>
          <w:rFonts w:cs="Times New Roman"/>
          <w:b/>
          <w:szCs w:val="28"/>
        </w:rPr>
        <w:t>MÔN</w:t>
      </w:r>
      <w:r w:rsidRPr="003E292E">
        <w:rPr>
          <w:rFonts w:cs="Times New Roman"/>
          <w:b/>
          <w:szCs w:val="28"/>
          <w:lang w:val="vi-VN"/>
        </w:rPr>
        <w:t xml:space="preserve">: NGỮ VĂN </w:t>
      </w:r>
      <w:r w:rsidR="00314AC3" w:rsidRPr="003E292E">
        <w:rPr>
          <w:rFonts w:cs="Times New Roman"/>
          <w:b/>
          <w:szCs w:val="28"/>
        </w:rPr>
        <w:t xml:space="preserve"> 11</w:t>
      </w:r>
    </w:p>
    <w:p w:rsidR="00314AC3" w:rsidRPr="001868F1" w:rsidRDefault="00314AC3" w:rsidP="003E292E">
      <w:pPr>
        <w:spacing w:after="0" w:line="276" w:lineRule="auto"/>
        <w:jc w:val="center"/>
        <w:rPr>
          <w:rFonts w:cs="Times New Roman"/>
          <w:b/>
          <w:szCs w:val="28"/>
        </w:rPr>
      </w:pPr>
      <w:r>
        <w:rPr>
          <w:rFonts w:cs="Times New Roman"/>
          <w:b/>
          <w:szCs w:val="28"/>
        </w:rPr>
        <w:t>(</w:t>
      </w:r>
      <w:r w:rsidR="003E292E">
        <w:rPr>
          <w:rFonts w:cs="Times New Roman"/>
          <w:b/>
          <w:szCs w:val="28"/>
        </w:rPr>
        <w:t>Năm</w:t>
      </w:r>
      <w:r w:rsidR="003E292E">
        <w:rPr>
          <w:rFonts w:cs="Times New Roman"/>
          <w:b/>
          <w:szCs w:val="28"/>
          <w:lang w:val="vi-VN"/>
        </w:rPr>
        <w:t xml:space="preserve"> học </w:t>
      </w:r>
      <w:r w:rsidRPr="001868F1">
        <w:rPr>
          <w:rFonts w:cs="Times New Roman"/>
          <w:b/>
          <w:szCs w:val="28"/>
        </w:rPr>
        <w:t xml:space="preserve">2024 </w:t>
      </w:r>
      <w:r>
        <w:rPr>
          <w:rFonts w:cs="Times New Roman"/>
          <w:b/>
          <w:szCs w:val="28"/>
        </w:rPr>
        <w:t>–</w:t>
      </w:r>
      <w:r w:rsidRPr="001868F1">
        <w:rPr>
          <w:rFonts w:cs="Times New Roman"/>
          <w:b/>
          <w:szCs w:val="28"/>
        </w:rPr>
        <w:t xml:space="preserve"> 2025</w:t>
      </w:r>
      <w:r>
        <w:rPr>
          <w:rFonts w:cs="Times New Roman"/>
          <w:b/>
          <w:szCs w:val="28"/>
        </w:rPr>
        <w:t>)</w:t>
      </w:r>
    </w:p>
    <w:p w:rsidR="00314AC3" w:rsidRDefault="00314AC3" w:rsidP="003E292E">
      <w:pPr>
        <w:spacing w:after="0" w:line="276" w:lineRule="auto"/>
        <w:rPr>
          <w:rFonts w:eastAsia="DengXian" w:cs="Times New Roman"/>
          <w:b/>
          <w:bCs/>
          <w:kern w:val="2"/>
          <w:szCs w:val="28"/>
          <w:lang w:eastAsia="zh-CN"/>
          <w14:ligatures w14:val="standardContextual"/>
        </w:rPr>
      </w:pPr>
    </w:p>
    <w:p w:rsidR="00314AC3" w:rsidRPr="001868F1" w:rsidRDefault="00314AC3" w:rsidP="003E292E">
      <w:pPr>
        <w:spacing w:after="0" w:line="276" w:lineRule="auto"/>
        <w:rPr>
          <w:rFonts w:eastAsia="DengXian" w:cs="Times New Roman"/>
          <w:b/>
          <w:bCs/>
          <w:kern w:val="2"/>
          <w:szCs w:val="28"/>
          <w:lang w:eastAsia="zh-CN"/>
          <w14:ligatures w14:val="standardContextual"/>
        </w:rPr>
      </w:pPr>
      <w:r w:rsidRPr="001868F1">
        <w:rPr>
          <w:rFonts w:eastAsia="DengXian" w:cs="Times New Roman"/>
          <w:b/>
          <w:bCs/>
          <w:kern w:val="2"/>
          <w:szCs w:val="28"/>
          <w:lang w:eastAsia="zh-CN"/>
          <w14:ligatures w14:val="standardContextual"/>
        </w:rPr>
        <w:t>A.</w:t>
      </w:r>
      <w:r>
        <w:rPr>
          <w:rFonts w:eastAsia="DengXian" w:cs="Times New Roman"/>
          <w:b/>
          <w:bCs/>
          <w:kern w:val="2"/>
          <w:szCs w:val="28"/>
          <w:lang w:eastAsia="zh-CN"/>
          <w14:ligatures w14:val="standardContextual"/>
        </w:rPr>
        <w:t xml:space="preserve"> </w:t>
      </w:r>
      <w:r w:rsidRPr="001868F1">
        <w:rPr>
          <w:rFonts w:eastAsia="DengXian" w:cs="Times New Roman"/>
          <w:b/>
          <w:bCs/>
          <w:kern w:val="2"/>
          <w:szCs w:val="28"/>
          <w:lang w:eastAsia="zh-CN"/>
          <w14:ligatures w14:val="standardContextual"/>
        </w:rPr>
        <w:t>HỆ THỐNG HÓA KIẾN THỨC ĐÃ HỌC</w:t>
      </w:r>
    </w:p>
    <w:p w:rsidR="00314AC3" w:rsidRPr="003E292E" w:rsidRDefault="00314AC3" w:rsidP="003E292E">
      <w:pPr>
        <w:spacing w:after="0" w:line="360" w:lineRule="exact"/>
        <w:jc w:val="both"/>
        <w:rPr>
          <w:rFonts w:eastAsia="Times New Roman" w:cs="Times New Roman"/>
          <w:color w:val="000000"/>
          <w:sz w:val="26"/>
          <w:szCs w:val="26"/>
        </w:rPr>
      </w:pPr>
      <w:r>
        <w:rPr>
          <w:rFonts w:eastAsia="Times New Roman" w:cs="Times New Roman"/>
          <w:b/>
          <w:bCs/>
          <w:color w:val="000000"/>
          <w:sz w:val="26"/>
          <w:szCs w:val="26"/>
        </w:rPr>
        <w:t>Câu 1</w:t>
      </w:r>
      <w:r w:rsidRPr="008006E5">
        <w:rPr>
          <w:rFonts w:eastAsia="Times New Roman" w:cs="Times New Roman"/>
          <w:b/>
          <w:bCs/>
          <w:color w:val="000000"/>
          <w:sz w:val="26"/>
          <w:szCs w:val="26"/>
        </w:rPr>
        <w:t xml:space="preserve">. </w:t>
      </w:r>
      <w:r w:rsidRPr="008006E5">
        <w:rPr>
          <w:rFonts w:eastAsia="Times New Roman" w:cs="Times New Roman"/>
          <w:color w:val="000000"/>
          <w:sz w:val="26"/>
          <w:szCs w:val="26"/>
        </w:rPr>
        <w:t xml:space="preserve">Lập bảng thống kê các khái niệm then chốt cần dùng để đọc hiểu những văn bản trong </w:t>
      </w:r>
      <w:r w:rsidRPr="008006E5">
        <w:rPr>
          <w:rFonts w:eastAsia="Times New Roman" w:cs="Times New Roman"/>
          <w:i/>
          <w:color w:val="000000"/>
          <w:sz w:val="26"/>
          <w:szCs w:val="26"/>
        </w:rPr>
        <w:t>Ngữ văn 11</w:t>
      </w:r>
      <w:r w:rsidRPr="008006E5">
        <w:rPr>
          <w:rFonts w:eastAsia="Times New Roman" w:cs="Times New Roman"/>
          <w:color w:val="000000"/>
          <w:sz w:val="26"/>
          <w:szCs w:val="26"/>
        </w:rPr>
        <w:t>, tập một và giải thích ngắn gọn về từng khái niệm.</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6"/>
        <w:gridCol w:w="7227"/>
      </w:tblGrid>
      <w:tr w:rsidR="00314AC3" w:rsidRPr="008006E5" w:rsidTr="0097193E">
        <w:trPr>
          <w:trHeight w:val="468"/>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b/>
                <w:bCs/>
                <w:sz w:val="26"/>
                <w:szCs w:val="26"/>
              </w:rPr>
              <w:t>Khái niệm</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center"/>
              <w:rPr>
                <w:rFonts w:eastAsia="Times New Roman" w:cs="Times New Roman"/>
                <w:sz w:val="26"/>
                <w:szCs w:val="26"/>
              </w:rPr>
            </w:pPr>
            <w:r w:rsidRPr="008006E5">
              <w:rPr>
                <w:rFonts w:eastAsia="Times New Roman" w:cs="Times New Roman"/>
                <w:b/>
                <w:bCs/>
                <w:sz w:val="26"/>
                <w:szCs w:val="26"/>
              </w:rPr>
              <w:t>Giải thích ngắn gọn</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Truyện ngắn hiện đại</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Là thể loại tự sự cỡ nhỏ, ở đó, sự ngắn gọn được nhìn nhận là một đặc trưng nổi bật. Thường chỉ xoay quanh một, hai tình huống diễn ra trong khoảng thời gian, không gian hạn chế. </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Câu chuyện và truyện kể</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Câu chuyện (còn có thể gọi là truyện gốc) là nội dung của tác phẩm tự sự bao gồm nhân vật, bối cảnh và sự kiện được sắp xếp theo trật tự thời gian.</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Truyện kể gắn liền với câu chuyện nhưng không đồng nhất: nó bao gồm các sự kiện được tổ chức theo mạch kể của văn bản tự sự, gắn liền với vai trò của người kể chuyện, hệ thống điểm nhìn và lớp lời văn nghệ thuật.</w:t>
            </w:r>
          </w:p>
        </w:tc>
      </w:tr>
      <w:tr w:rsidR="00314AC3" w:rsidRPr="008006E5" w:rsidTr="0097193E">
        <w:trPr>
          <w:trHeight w:val="2890"/>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Ngôn ngữ nói và ngôn ngữ viết</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Ngôn ngữ nói (còn gọi là khẩu ngữ) là ngôn ngữ âm thanh, được tiếp nhận bằng thính giác. Ngôn ngữ nói gắn liền với hoạt động giao tiếp của con người trong đời sống thường nhật.</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Ngôn ngữ viết là ngôn ngữ được thể hiện bằng chữ viết, được dùng trong sách, báo, văn bản hành chính, thư từ,... Ngôn ngữ viết tồn tại trong các văn bản xuất hiện dưới nhiều hình thức vật thể khác nhau: bản viết tay, bản đánh máy, bản in, bản chữ nổi dành cho người khiếm thị,...</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Cấu tứ và tứ thơ</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Cấu tứ là một khâu then chốt, mang tính chất khởi đầu của hoạt động sáng tạo nghệ thuật nói chung và sáng tạo thơ nói riêng.</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Tứ thơ đưa bài thơ thoát khỏi sơ đồ ý khô khan, trừu tượng để hiện diện như một cơ thể sống. Nhờ có tứ thơ, tổ chức của bài thơ trở nên chặt chẽ, mọi yếu tố cấu tạo đều liên hệ mật thiết với nhau và đều hướng về một ý tưởng – hình ảnh trung tâm.</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Yếu tố tượng trưng trong thơ</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xml:space="preserve">Trong lĩnh vực sáng tác văn học – nghệ thuật nói chung, sáng tác thơ ca nói riêng, thuật ngữ tượng trưng trước hết được dùng để chỉ một loại hình ảnh, hình tượng mang tính đặc thù. Ở đó, người nghệ sĩ thường sử dụng các hình ảnh, sự vật có thể tri giác được hay các câu </w:t>
            </w:r>
            <w:r w:rsidRPr="008006E5">
              <w:rPr>
                <w:rFonts w:eastAsia="Times New Roman" w:cs="Times New Roman"/>
                <w:sz w:val="26"/>
                <w:szCs w:val="26"/>
              </w:rPr>
              <w:lastRenderedPageBreak/>
              <w:t>chuyện cụ thể để diễn tả hoặc gợi lên cảm nhận sâu xa về những vấn đề có ý nghĩa bao trùm và mang tính bản chất.</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Yếu tố tượng trưng đóng vai trò quan trọng trong việc tạo nên tính chất tượng trưng của bài thơ. Mọi hình ảnh, hình tượng thơ, xét từ bản chất, đã có tính chất tượng trưng.</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Ngôn ngữ văn học</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Ngôn ngữ văn học là ngôn ngữ biểu đạt đặc thù của sáng tác văn học. Trên cơ sở ngôn ngữ chung của đời sống do nhân dân sáng tạo nên, ngôn ngữ văn học hình thành và phát triển phong phú nhờ lao động tinh thần đặc biệt và đầy cảm hứng của nhà văn.</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Văn bản nghị luận</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Một văn bản nghị luận bao gồm nhiều thành tố: luận đề, luận điểm, lí lẽ, bằng chứng,... Các thành tố đó được tổ chức thành một chỉnh thể, có quan hệ chặt chẽ với nhau, nhằm đạt hiệu quả thuyết phục cao nhất. Là thành tố có tính chất bao trùm, luận đề có chức năng định hướng việc triển khai các luận điểm. Các luận điểm trong văn bản nghị luận, với sự thống nhất của lí lẽ và bằng chứng, có nhiệm vụ làm rõ từng khía cạnh và thể hiện tính nhất quán của luận đề.</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Mối quan hệ có tính bản chất giữa các thành tố như vậy tạo nên cấu trúc đặc thù của văn bản nghị luận.</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Yếu tố bổ trợ trong văn bản nghị luận</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Để tăng sức thuyết phục cho văn bản nghị luận, ngoài lí lẽ và bằng chứng, người viết còn có thể sử dụng một số yếu tố bổ trợ như: thuyết minh, miêu tả, tự sự, biểu cảm,...</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Truyện thơ và truyện thơ dân gian</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Truyện thơ thuộc loại hình tự sự, có cốt truyện, câu chuyện, nhân vật, lời kể... nhưng lại được thể hiện dưới hình thức thơ.</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Truyện thơ dân gian do tầng lớp bình dân hoặc các trí thức sống gần gũi với tầng lớp bình dân sáng tác; lưu hành chủ yếu bằng con đường truyền miệng nhưng cũng có khi thông qua các văn bản viết. Truyện thơ dân gian khai thác đề tài từ nhiều nguồn khác nhau như truyện cổ, sự tích tôn giáo hay những câu chuyện đời thường. Kế thừa truyền thống của dân ca với sự kết hợp hài hoà yếu tố tự sự và yếu tố trữ tình, các truyện thơ dân gian đã thể hiện được một cách sinh động đời sống hiện thực và những tình cảm, ước mơ, khát vọng của nhiều lớp người trong xã hội, nhất là những người lao động nghèo.</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Yếu tố tự sự trong thơ trữ tình</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Thơ trữ tình không đặt trọng tâm vào việc kể một câu chuyện, có nhân vật, có tính cách, có bối cảnh không gian và thời gian với rất nhiều chi tiết cụ thể như truyện thơ, mà ưu tiên hàng đầu cho việc thể hiện cảm xúc, tâm trạng của nhân vật trữ tình.</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Bi kịch và xung đột trong bi kịch</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Bi kịch là một thể loại thuộc về kịch. Thông qua sự dàn cảnh, luân chuyển lời đối thoại, độc thoại, hành động của nhân vật trên sân khấu, bi kịch tập trung diễn tả những xung đột hệ trọng, đạt tới mức căng thẳng tột độ giữa những mong muốn, hành động cao đẹp, hào hùng của con người với những tình thế bi đát không thể đảo ngược của thực tại hay với những trở ngại tồn tại ngay trong bản tính con người. Việc thắt nút, triển khai và giải quyết những xung đột như vậy làm nên cốt truyện bi kịch. Bi kịch thường kết thúc bằng thảm cảnh hay bằng cái chết của một loạt nhân vật.</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Xung đột trong bi kịch là những mâu thuẫn gay gắt giữa lựa chọn hành động tự do của nhân vật như một nhân cách mạnh mẽ với cái tất yếu vốn được thể hiện qua những thể lực như định mệnh, bản tính tự nhiên, định kiến thời đại, thực tại xã hội,...</w:t>
            </w:r>
          </w:p>
        </w:tc>
      </w:tr>
      <w:tr w:rsidR="00314AC3" w:rsidRPr="008006E5" w:rsidTr="0097193E">
        <w:trPr>
          <w:tblCellSpacing w:w="0" w:type="dxa"/>
          <w:jc w:val="center"/>
        </w:trPr>
        <w:tc>
          <w:tcPr>
            <w:tcW w:w="124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Hiệu ứng thanh lọc bi kịch</w:t>
            </w:r>
          </w:p>
        </w:tc>
        <w:tc>
          <w:tcPr>
            <w:tcW w:w="375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Khi theo dõi hành động kịch căng thẳng, gay gắt, kết cục bi thảm, người tiếp nhận bi kịch có thể sợ hãi, kinh hoàng, thương cảm, xót xa như chính mình đang trải nghiệm những bế tắc trong cuộc sống cùng nhân vật, để rồi sau đó thấy căm ghét cái đê tiện, giả dối; ngưỡng mộ, cảm phục cái cao cả; tâm hồn như được thanh lọc, trở nên hài hòa, thăng bằng hơn.</w:t>
            </w:r>
          </w:p>
        </w:tc>
      </w:tr>
    </w:tbl>
    <w:p w:rsidR="00314AC3" w:rsidRPr="008006E5" w:rsidRDefault="00314AC3" w:rsidP="003E292E">
      <w:pPr>
        <w:spacing w:after="0" w:line="360" w:lineRule="exact"/>
        <w:jc w:val="center"/>
        <w:rPr>
          <w:rFonts w:eastAsia="Times New Roman" w:cs="Times New Roman"/>
          <w:color w:val="FF0000"/>
          <w:sz w:val="26"/>
          <w:szCs w:val="26"/>
        </w:rPr>
      </w:pPr>
      <w:r w:rsidRPr="008006E5">
        <w:rPr>
          <w:rFonts w:eastAsia="Times New Roman" w:cs="Times New Roman"/>
          <w:color w:val="000000"/>
          <w:sz w:val="26"/>
          <w:szCs w:val="26"/>
        </w:rPr>
        <w:t> </w:t>
      </w:r>
      <w:r>
        <w:rPr>
          <w:rFonts w:eastAsia="Times New Roman" w:cs="Times New Roman"/>
          <w:b/>
          <w:bCs/>
          <w:color w:val="000000"/>
          <w:sz w:val="26"/>
          <w:szCs w:val="26"/>
        </w:rPr>
        <w:t>Câu 2</w:t>
      </w:r>
      <w:r w:rsidRPr="008006E5">
        <w:rPr>
          <w:rFonts w:eastAsia="Times New Roman" w:cs="Times New Roman"/>
          <w:b/>
          <w:bCs/>
          <w:color w:val="000000"/>
          <w:sz w:val="26"/>
          <w:szCs w:val="26"/>
        </w:rPr>
        <w:t xml:space="preserve">. </w:t>
      </w:r>
      <w:r w:rsidR="00FB2405">
        <w:rPr>
          <w:rFonts w:eastAsia="Times New Roman" w:cs="Times New Roman"/>
          <w:color w:val="000000"/>
          <w:sz w:val="26"/>
          <w:szCs w:val="26"/>
        </w:rPr>
        <w:t>N</w:t>
      </w:r>
      <w:r w:rsidRPr="008006E5">
        <w:rPr>
          <w:rFonts w:eastAsia="Times New Roman" w:cs="Times New Roman"/>
          <w:color w:val="000000"/>
          <w:sz w:val="26"/>
          <w:szCs w:val="26"/>
        </w:rPr>
        <w:t xml:space="preserve">hững nội dung thực hành tiếng Việt trong sách giáo khoa Ngữ văn 11, tập một </w:t>
      </w:r>
    </w:p>
    <w:tbl>
      <w:tblPr>
        <w:tblW w:w="1016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6"/>
        <w:gridCol w:w="4659"/>
        <w:gridCol w:w="3738"/>
      </w:tblGrid>
      <w:tr w:rsidR="00314AC3" w:rsidRPr="008006E5" w:rsidTr="0097193E">
        <w:trPr>
          <w:tblCellSpacing w:w="0" w:type="dxa"/>
          <w:jc w:val="center"/>
        </w:trPr>
        <w:tc>
          <w:tcPr>
            <w:tcW w:w="1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b/>
                <w:bCs/>
                <w:sz w:val="26"/>
                <w:szCs w:val="26"/>
              </w:rPr>
              <w:t>Nội dung thực hành</w:t>
            </w:r>
          </w:p>
        </w:tc>
        <w:tc>
          <w:tcPr>
            <w:tcW w:w="46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b/>
                <w:bCs/>
                <w:sz w:val="26"/>
                <w:szCs w:val="26"/>
              </w:rPr>
              <w:t>Khái niệm hay quy tắc cần nắm vững</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b/>
                <w:bCs/>
                <w:sz w:val="26"/>
                <w:szCs w:val="26"/>
              </w:rPr>
              <w:t>Ý nghĩa của hoạt động thực hành</w:t>
            </w:r>
          </w:p>
        </w:tc>
      </w:tr>
      <w:tr w:rsidR="00314AC3" w:rsidRPr="008006E5" w:rsidTr="0097193E">
        <w:trPr>
          <w:tblCellSpacing w:w="0" w:type="dxa"/>
          <w:jc w:val="center"/>
        </w:trPr>
        <w:tc>
          <w:tcPr>
            <w:tcW w:w="1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Phân biệt ngôn ngữ nói và ngôn ngữ viết</w:t>
            </w:r>
          </w:p>
        </w:tc>
        <w:tc>
          <w:tcPr>
            <w:tcW w:w="46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xml:space="preserve">- Ngôn ngữ nói (còn gọi là khẩu ngữ) là ngôn ngữ âm thanh, được tiếp nhận bằng thính giác. Ngôn ngữ nói gắn liền với hoạt động giao tiếp của con người trong đời sống thường nhật </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Ngôn ngữ viết là ngôn ngữ được thể hiện bằng chữ viết, được dùng trong sách, báo, văn bản hành chính, thư từ,... Ngôn ngữ viết tồn tại trong các văn bản xuất hiện dưới nhiều hình thức vật thể khác nhau: bản viết tay, bản đánh máy, bản in, bản chữ nổi dành cho người khiếm thị,...</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Giúp người thực hành có thể phân biệt được trong hoàn cảnh nào nên dùng ngôn ngữ nói, hoàn cảnh nào nên dùng ngôn ngữ viết, từ đó là tăng giá trị biểu đạt và thông điệp được truyền tải cũng sẽ rõ ràng hơn.</w:t>
            </w:r>
          </w:p>
        </w:tc>
      </w:tr>
      <w:tr w:rsidR="00314AC3" w:rsidRPr="008006E5" w:rsidTr="0097193E">
        <w:trPr>
          <w:tblCellSpacing w:w="0" w:type="dxa"/>
          <w:jc w:val="center"/>
        </w:trPr>
        <w:tc>
          <w:tcPr>
            <w:tcW w:w="1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xml:space="preserve">Nhận biết những hiện tượng phá vỡ </w:t>
            </w:r>
            <w:r w:rsidRPr="008006E5">
              <w:rPr>
                <w:rFonts w:eastAsia="Times New Roman" w:cs="Times New Roman"/>
                <w:sz w:val="26"/>
                <w:szCs w:val="26"/>
              </w:rPr>
              <w:lastRenderedPageBreak/>
              <w:t>quy tắc ngôn ngữ thông thường</w:t>
            </w:r>
          </w:p>
        </w:tc>
        <w:tc>
          <w:tcPr>
            <w:tcW w:w="46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Cần:</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Nắm vững những quy ước ngôn ngữ có tính chuẩn mực của tiếng Việt</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-Thực hiện việc đối chiếu, so sánh các phương án sử dụng ngôn ngữ khác nhau.</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Một số hiện tượng phá vỡ quy tắc ngôn ngữ thông thường trong sáng tác văn học: Tạo ra những kết hợp từ trái logic nhằm “lạ hoá” đối tượng được nói tới.</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 xml:space="preserve">Việc phá vỡ quy tắc thông thường không chỉ thể hiện sự tài hoa trong việc sử dụng ngôn từ của người </w:t>
            </w:r>
            <w:r w:rsidRPr="008006E5">
              <w:rPr>
                <w:rFonts w:eastAsia="Times New Roman" w:cs="Times New Roman"/>
                <w:sz w:val="26"/>
                <w:szCs w:val="26"/>
              </w:rPr>
              <w:lastRenderedPageBreak/>
              <w:t>viết mà nó còn gây hứng thú, ấn tượng sâu sắc đến người đọc người nghe của tác phẩm.</w:t>
            </w:r>
          </w:p>
        </w:tc>
      </w:tr>
      <w:tr w:rsidR="00314AC3" w:rsidRPr="008006E5" w:rsidTr="0097193E">
        <w:trPr>
          <w:tblCellSpacing w:w="0" w:type="dxa"/>
          <w:jc w:val="center"/>
        </w:trPr>
        <w:tc>
          <w:tcPr>
            <w:tcW w:w="1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Những lưu ý trong việc sử dụng ngôn ngữ nói và ngôn ngữ viết</w:t>
            </w:r>
          </w:p>
        </w:tc>
        <w:tc>
          <w:tcPr>
            <w:tcW w:w="46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Tuỳ hoàn cảnh và mục đích giao tiếp, chúng ta có thể sử dụng ngôn ngữ nói hoặc ngôn ngữ viết. Nhưng nếu đã sử dụng ngôn ngữ ở dạng nào thì cần đảm bảo sự nhất quán trong cách dùng từ ngữ, đặt câu phù hợp với dạng đó.</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Giúp người thực hành có thể phân biệt được trong hoàn cảnh nào nên dùng ngôn ngữ nói, hoàn cảnh nào nên dùng ngôn ngữ viết, để biết cách sử dụng cho phù hợp với từng ngữ cảnh, từ đó là tăng giá trị biểu đạt và thông điệp được truyền tải cũng sẽ rõ ràng hơn.</w:t>
            </w:r>
          </w:p>
        </w:tc>
      </w:tr>
      <w:tr w:rsidR="00314AC3" w:rsidRPr="008006E5" w:rsidTr="0097193E">
        <w:trPr>
          <w:tblCellSpacing w:w="0" w:type="dxa"/>
          <w:jc w:val="center"/>
        </w:trPr>
        <w:tc>
          <w:tcPr>
            <w:tcW w:w="1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Nhận biết lỗi về thành phần câu và cách sửa</w:t>
            </w:r>
          </w:p>
        </w:tc>
        <w:tc>
          <w:tcPr>
            <w:tcW w:w="46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Thiếu thành phần nòng cốt</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Câu thiếu chủ ngữ:</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CS1: dựa vào ngữ cảnh để bổ sung chủ ngữ phù hợp</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CS2: lược bỏ quan hệ từ ở đầu câu để bộ phận đứng sau đó trở thành chủ ngữ</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Câu thiếu vị ngữ:</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CS1: thêm từ “là” để biến thành phần chêm xen thành vị ngữ.</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CS2: giữ nguyên thành phần chêm xen, dựa vào ngữ cảnh để bổ sung vị ngữ phù hợp</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Câu thiếu cả chủ ngữ và vị ngữ</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CS: dựa vào ngữ cảnh, bổ sung thành phần nòng cốt để hoàn thành câu</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Sắp xếp sai vị trí thành phần câu</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Thiếu vế câu</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CS: bổ sung quan hệ từ phù hợp, tương ứng với quan hệ từ đã có ở vế câu trước.</w:t>
            </w:r>
          </w:p>
        </w:tc>
        <w:tc>
          <w:tcPr>
            <w:tcW w:w="37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Người thực hành có thể nắm được những kiến thức cơ bản về cách viết câu sao cho đúng ngữ pháp để từ đó tránh những lỗi sai ngữ pháp không cần thiết trong quá trình viết và trong quá trình nói.</w:t>
            </w:r>
          </w:p>
        </w:tc>
      </w:tr>
    </w:tbl>
    <w:p w:rsidR="00314AC3" w:rsidRPr="00FB2405" w:rsidRDefault="00314AC3" w:rsidP="003E292E">
      <w:pPr>
        <w:pStyle w:val="Heading1"/>
        <w:tabs>
          <w:tab w:val="left" w:pos="3887"/>
        </w:tabs>
        <w:spacing w:before="0"/>
        <w:ind w:left="0"/>
        <w:rPr>
          <w:lang w:val="vi-VN"/>
        </w:rPr>
      </w:pPr>
      <w:r w:rsidRPr="0026302B">
        <w:rPr>
          <w:bCs w:val="0"/>
          <w:color w:val="000000"/>
        </w:rPr>
        <w:t>Câu 3</w:t>
      </w:r>
      <w:r w:rsidRPr="0026302B">
        <w:rPr>
          <w:color w:val="000000"/>
        </w:rPr>
        <w:t>.</w:t>
      </w:r>
      <w:r>
        <w:rPr>
          <w:color w:val="000000"/>
        </w:rPr>
        <w:t xml:space="preserve"> </w:t>
      </w:r>
      <w:r w:rsidR="00FB2405">
        <w:t>Phần</w:t>
      </w:r>
      <w:r w:rsidR="00FB2405">
        <w:rPr>
          <w:lang w:val="vi-VN"/>
        </w:rPr>
        <w:t xml:space="preserve"> viết bài nghị luận xã hội</w:t>
      </w:r>
    </w:p>
    <w:p w:rsidR="00314AC3" w:rsidRDefault="00314AC3" w:rsidP="003E292E">
      <w:pPr>
        <w:tabs>
          <w:tab w:val="left" w:pos="3814"/>
        </w:tabs>
        <w:spacing w:after="0" w:line="276" w:lineRule="auto"/>
        <w:rPr>
          <w:sz w:val="26"/>
        </w:rPr>
      </w:pPr>
      <w:r>
        <w:rPr>
          <w:b/>
          <w:sz w:val="26"/>
        </w:rPr>
        <w:t>a</w:t>
      </w:r>
      <w:r>
        <w:rPr>
          <w:b/>
          <w:sz w:val="26"/>
          <w:lang w:val="vi-VN"/>
        </w:rPr>
        <w:t>.</w:t>
      </w:r>
      <w:r>
        <w:rPr>
          <w:b/>
          <w:sz w:val="26"/>
        </w:rPr>
        <w:t>Cách</w:t>
      </w:r>
      <w:r>
        <w:rPr>
          <w:b/>
          <w:sz w:val="26"/>
          <w:lang w:val="vi-VN"/>
        </w:rPr>
        <w:t xml:space="preserve"> hiểu</w:t>
      </w:r>
      <w:r w:rsidRPr="002D5601">
        <w:rPr>
          <w:sz w:val="26"/>
        </w:rPr>
        <w:t>: Là bàn bạc, trao đổi, bày tỏ quan điểm, ý kiến về</w:t>
      </w:r>
      <w:r w:rsidRPr="002D5601">
        <w:rPr>
          <w:spacing w:val="1"/>
          <w:sz w:val="26"/>
        </w:rPr>
        <w:t xml:space="preserve"> </w:t>
      </w:r>
      <w:r w:rsidRPr="002D5601">
        <w:rPr>
          <w:sz w:val="26"/>
        </w:rPr>
        <w:t>một vấn đề thuộc phạm trù xã hội, bao hàm nhiều lĩnh vực khác nhau</w:t>
      </w:r>
      <w:r>
        <w:rPr>
          <w:sz w:val="26"/>
          <w:lang w:val="vi-VN"/>
        </w:rPr>
        <w:t xml:space="preserve"> </w:t>
      </w:r>
      <w:r w:rsidRPr="002D5601">
        <w:rPr>
          <w:spacing w:val="-62"/>
          <w:sz w:val="26"/>
        </w:rPr>
        <w:t xml:space="preserve"> </w:t>
      </w:r>
      <w:r w:rsidRPr="002D5601">
        <w:rPr>
          <w:sz w:val="26"/>
        </w:rPr>
        <w:t>như: đạo đức, văn hoá, giáo dục, lao động việc làm, chính trị</w:t>
      </w:r>
      <w:r>
        <w:rPr>
          <w:sz w:val="26"/>
        </w:rPr>
        <w:t xml:space="preserve">, </w:t>
      </w:r>
      <w:r w:rsidRPr="002D5601">
        <w:rPr>
          <w:sz w:val="26"/>
        </w:rPr>
        <w:t>tệ</w:t>
      </w:r>
      <w:r w:rsidRPr="002D5601">
        <w:rPr>
          <w:spacing w:val="1"/>
          <w:sz w:val="26"/>
        </w:rPr>
        <w:t xml:space="preserve"> </w:t>
      </w:r>
      <w:r w:rsidRPr="002D5601">
        <w:rPr>
          <w:sz w:val="26"/>
        </w:rPr>
        <w:t>nạn xã hội…</w:t>
      </w:r>
    </w:p>
    <w:p w:rsidR="00314AC3" w:rsidRPr="0026302B" w:rsidRDefault="00314AC3" w:rsidP="003E292E">
      <w:pPr>
        <w:tabs>
          <w:tab w:val="left" w:pos="3814"/>
        </w:tabs>
        <w:spacing w:after="0" w:line="276" w:lineRule="auto"/>
        <w:rPr>
          <w:b/>
          <w:sz w:val="26"/>
          <w:lang w:val="vi-VN"/>
        </w:rPr>
      </w:pPr>
      <w:r w:rsidRPr="0026302B">
        <w:rPr>
          <w:b/>
          <w:sz w:val="26"/>
        </w:rPr>
        <w:t>b</w:t>
      </w:r>
      <w:r w:rsidRPr="0026302B">
        <w:rPr>
          <w:b/>
          <w:sz w:val="26"/>
          <w:lang w:val="vi-VN"/>
        </w:rPr>
        <w:t>. Các dạng bài viết:</w:t>
      </w:r>
    </w:p>
    <w:p w:rsidR="00314AC3" w:rsidRPr="007958DC" w:rsidRDefault="00314AC3" w:rsidP="003E292E">
      <w:pPr>
        <w:tabs>
          <w:tab w:val="left" w:pos="3770"/>
        </w:tabs>
        <w:spacing w:after="0"/>
        <w:rPr>
          <w:sz w:val="26"/>
        </w:rPr>
      </w:pPr>
      <w:r w:rsidRPr="007958DC">
        <w:rPr>
          <w:sz w:val="26"/>
        </w:rPr>
        <w:lastRenderedPageBreak/>
        <w:t>D1:</w:t>
      </w:r>
      <w:r w:rsidRPr="007958DC">
        <w:rPr>
          <w:spacing w:val="-2"/>
          <w:sz w:val="26"/>
        </w:rPr>
        <w:t xml:space="preserve"> </w:t>
      </w:r>
      <w:r w:rsidRPr="007958DC">
        <w:rPr>
          <w:sz w:val="26"/>
        </w:rPr>
        <w:t>Viết</w:t>
      </w:r>
      <w:r w:rsidRPr="007958DC">
        <w:rPr>
          <w:spacing w:val="-2"/>
          <w:sz w:val="26"/>
        </w:rPr>
        <w:t xml:space="preserve"> </w:t>
      </w:r>
      <w:r w:rsidRPr="007958DC">
        <w:rPr>
          <w:sz w:val="26"/>
        </w:rPr>
        <w:t>bài</w:t>
      </w:r>
      <w:r w:rsidRPr="007958DC">
        <w:rPr>
          <w:spacing w:val="-1"/>
          <w:sz w:val="26"/>
        </w:rPr>
        <w:t xml:space="preserve"> </w:t>
      </w:r>
      <w:r w:rsidRPr="007958DC">
        <w:rPr>
          <w:sz w:val="26"/>
        </w:rPr>
        <w:t>văn</w:t>
      </w:r>
      <w:r w:rsidRPr="007958DC">
        <w:rPr>
          <w:spacing w:val="-1"/>
          <w:sz w:val="26"/>
        </w:rPr>
        <w:t xml:space="preserve"> </w:t>
      </w:r>
      <w:r w:rsidRPr="007958DC">
        <w:rPr>
          <w:sz w:val="26"/>
        </w:rPr>
        <w:t>NLXH</w:t>
      </w:r>
      <w:r w:rsidRPr="007958DC">
        <w:rPr>
          <w:spacing w:val="-1"/>
          <w:sz w:val="26"/>
        </w:rPr>
        <w:t xml:space="preserve"> </w:t>
      </w:r>
      <w:r w:rsidRPr="007958DC">
        <w:rPr>
          <w:sz w:val="26"/>
        </w:rPr>
        <w:t>về</w:t>
      </w:r>
      <w:r w:rsidRPr="007958DC">
        <w:rPr>
          <w:spacing w:val="-2"/>
          <w:sz w:val="26"/>
        </w:rPr>
        <w:t xml:space="preserve"> </w:t>
      </w:r>
      <w:r w:rsidRPr="007958DC">
        <w:rPr>
          <w:sz w:val="26"/>
        </w:rPr>
        <w:t>con người</w:t>
      </w:r>
      <w:r w:rsidRPr="007958DC">
        <w:rPr>
          <w:spacing w:val="-1"/>
          <w:sz w:val="26"/>
        </w:rPr>
        <w:t xml:space="preserve"> </w:t>
      </w:r>
      <w:r w:rsidRPr="007958DC">
        <w:rPr>
          <w:sz w:val="26"/>
        </w:rPr>
        <w:t>và</w:t>
      </w:r>
      <w:r w:rsidRPr="007958DC">
        <w:rPr>
          <w:spacing w:val="-1"/>
          <w:sz w:val="26"/>
        </w:rPr>
        <w:t xml:space="preserve"> </w:t>
      </w:r>
      <w:r w:rsidRPr="007958DC">
        <w:rPr>
          <w:sz w:val="26"/>
        </w:rPr>
        <w:t>cuộc</w:t>
      </w:r>
      <w:r w:rsidRPr="007958DC">
        <w:rPr>
          <w:spacing w:val="-1"/>
          <w:sz w:val="26"/>
        </w:rPr>
        <w:t xml:space="preserve"> </w:t>
      </w:r>
      <w:r w:rsidRPr="007958DC">
        <w:rPr>
          <w:sz w:val="26"/>
        </w:rPr>
        <w:t>sống</w:t>
      </w:r>
      <w:r w:rsidRPr="007958DC">
        <w:rPr>
          <w:spacing w:val="-1"/>
          <w:sz w:val="26"/>
        </w:rPr>
        <w:t xml:space="preserve"> </w:t>
      </w:r>
      <w:r w:rsidRPr="007958DC">
        <w:rPr>
          <w:sz w:val="26"/>
        </w:rPr>
        <w:t>xung</w:t>
      </w:r>
      <w:r w:rsidRPr="007958DC">
        <w:rPr>
          <w:spacing w:val="-1"/>
          <w:sz w:val="26"/>
        </w:rPr>
        <w:t xml:space="preserve"> </w:t>
      </w:r>
      <w:r w:rsidRPr="007958DC">
        <w:rPr>
          <w:sz w:val="26"/>
        </w:rPr>
        <w:t>quanh</w:t>
      </w:r>
    </w:p>
    <w:p w:rsidR="00314AC3" w:rsidRPr="007958DC" w:rsidRDefault="00314AC3" w:rsidP="003E292E">
      <w:pPr>
        <w:tabs>
          <w:tab w:val="left" w:pos="3770"/>
        </w:tabs>
        <w:spacing w:after="0" w:line="276" w:lineRule="auto"/>
        <w:rPr>
          <w:sz w:val="26"/>
        </w:rPr>
      </w:pPr>
      <w:r w:rsidRPr="007958DC">
        <w:rPr>
          <w:sz w:val="26"/>
        </w:rPr>
        <w:t>D2: Viết bài văn NLXH về hình thành một lối sống tích cực trong</w:t>
      </w:r>
      <w:r w:rsidRPr="007958DC">
        <w:rPr>
          <w:spacing w:val="-62"/>
          <w:sz w:val="26"/>
        </w:rPr>
        <w:t xml:space="preserve"> </w:t>
      </w:r>
      <w:r w:rsidRPr="007958DC">
        <w:rPr>
          <w:sz w:val="26"/>
        </w:rPr>
        <w:t>XH</w:t>
      </w:r>
      <w:r w:rsidRPr="007958DC">
        <w:rPr>
          <w:spacing w:val="-2"/>
          <w:sz w:val="26"/>
        </w:rPr>
        <w:t xml:space="preserve"> </w:t>
      </w:r>
      <w:r w:rsidRPr="007958DC">
        <w:rPr>
          <w:sz w:val="26"/>
        </w:rPr>
        <w:t>hiện đại</w:t>
      </w:r>
    </w:p>
    <w:p w:rsidR="00314AC3" w:rsidRDefault="00FB2405" w:rsidP="003E292E">
      <w:pPr>
        <w:pStyle w:val="Heading1"/>
        <w:tabs>
          <w:tab w:val="left" w:pos="3878"/>
        </w:tabs>
        <w:spacing w:before="0"/>
        <w:ind w:left="0"/>
      </w:pPr>
      <w:r>
        <w:t>c</w:t>
      </w:r>
      <w:r>
        <w:rPr>
          <w:lang w:val="vi-VN"/>
        </w:rPr>
        <w:t>.</w:t>
      </w:r>
      <w:r w:rsidR="00314AC3">
        <w:t>Các</w:t>
      </w:r>
      <w:r w:rsidR="00314AC3">
        <w:rPr>
          <w:lang w:val="vi-VN"/>
        </w:rPr>
        <w:t xml:space="preserve"> bước làm bài:</w:t>
      </w:r>
    </w:p>
    <w:p w:rsidR="00314AC3" w:rsidRPr="002D5601" w:rsidRDefault="00314AC3" w:rsidP="003E292E">
      <w:pPr>
        <w:pStyle w:val="BodyText"/>
        <w:spacing w:before="0"/>
        <w:ind w:left="0"/>
        <w:rPr>
          <w:lang w:val="vi-VN"/>
        </w:rPr>
      </w:pPr>
      <w:r w:rsidRPr="002D5601">
        <w:rPr>
          <w:b/>
          <w:lang w:val="vi-VN"/>
        </w:rPr>
        <w:t xml:space="preserve">-B1: Kỹ năng phân tích </w:t>
      </w:r>
      <w:r>
        <w:rPr>
          <w:b/>
          <w:lang w:val="vi-VN"/>
        </w:rPr>
        <w:t xml:space="preserve">đề: </w:t>
      </w:r>
      <w:r w:rsidRPr="002D5601">
        <w:rPr>
          <w:lang w:val="vi-VN"/>
        </w:rPr>
        <w:t>Đọc kĩ đề và những từ ngữ quan trọng để:</w:t>
      </w:r>
    </w:p>
    <w:p w:rsidR="00314AC3" w:rsidRDefault="00314AC3" w:rsidP="003E292E">
      <w:pPr>
        <w:pStyle w:val="BodyText"/>
        <w:spacing w:before="0"/>
        <w:ind w:left="0"/>
      </w:pPr>
      <w:r>
        <w:t>+</w:t>
      </w:r>
      <w:r>
        <w:rPr>
          <w:spacing w:val="-1"/>
        </w:rPr>
        <w:t xml:space="preserve"> </w:t>
      </w:r>
      <w:r>
        <w:t>Xác</w:t>
      </w:r>
      <w:r>
        <w:rPr>
          <w:spacing w:val="-1"/>
        </w:rPr>
        <w:t xml:space="preserve"> </w:t>
      </w:r>
      <w:r>
        <w:t>định nội</w:t>
      </w:r>
      <w:r>
        <w:rPr>
          <w:spacing w:val="-1"/>
        </w:rPr>
        <w:t xml:space="preserve"> </w:t>
      </w:r>
      <w:r>
        <w:t>dung nghị</w:t>
      </w:r>
      <w:r>
        <w:rPr>
          <w:spacing w:val="-1"/>
        </w:rPr>
        <w:t xml:space="preserve"> </w:t>
      </w:r>
      <w:r>
        <w:t>luận.</w:t>
      </w:r>
    </w:p>
    <w:p w:rsidR="00314AC3" w:rsidRDefault="00314AC3" w:rsidP="003E292E">
      <w:pPr>
        <w:pStyle w:val="BodyText"/>
        <w:spacing w:before="0"/>
        <w:ind w:left="0"/>
      </w:pPr>
      <w:r>
        <w:t>+</w:t>
      </w:r>
      <w:r>
        <w:rPr>
          <w:spacing w:val="-1"/>
        </w:rPr>
        <w:t xml:space="preserve"> </w:t>
      </w:r>
      <w:r>
        <w:t>Xác</w:t>
      </w:r>
      <w:r>
        <w:rPr>
          <w:spacing w:val="-1"/>
        </w:rPr>
        <w:t xml:space="preserve"> </w:t>
      </w:r>
      <w:r>
        <w:t>định</w:t>
      </w:r>
      <w:r>
        <w:rPr>
          <w:spacing w:val="-1"/>
        </w:rPr>
        <w:t xml:space="preserve"> </w:t>
      </w:r>
      <w:r>
        <w:t>các thao tác</w:t>
      </w:r>
      <w:r>
        <w:rPr>
          <w:spacing w:val="-2"/>
        </w:rPr>
        <w:t xml:space="preserve"> </w:t>
      </w:r>
      <w:r>
        <w:t>nghị luận.</w:t>
      </w:r>
    </w:p>
    <w:p w:rsidR="00314AC3" w:rsidRDefault="00314AC3" w:rsidP="003E292E">
      <w:pPr>
        <w:pStyle w:val="BodyText"/>
        <w:spacing w:before="0"/>
        <w:ind w:left="0"/>
      </w:pPr>
      <w:r>
        <w:t>+</w:t>
      </w:r>
      <w:r>
        <w:rPr>
          <w:spacing w:val="-1"/>
        </w:rPr>
        <w:t xml:space="preserve"> </w:t>
      </w:r>
      <w:r>
        <w:t>Xác</w:t>
      </w:r>
      <w:r>
        <w:rPr>
          <w:spacing w:val="-1"/>
        </w:rPr>
        <w:t xml:space="preserve"> </w:t>
      </w:r>
      <w:r>
        <w:t>định phạm</w:t>
      </w:r>
      <w:r>
        <w:rPr>
          <w:spacing w:val="-2"/>
        </w:rPr>
        <w:t xml:space="preserve"> </w:t>
      </w:r>
      <w:r>
        <w:t>vi kiến thức,</w:t>
      </w:r>
      <w:r>
        <w:rPr>
          <w:spacing w:val="-1"/>
        </w:rPr>
        <w:t xml:space="preserve"> </w:t>
      </w:r>
      <w:r>
        <w:t>dẫn chứng.</w:t>
      </w:r>
    </w:p>
    <w:p w:rsidR="00314AC3" w:rsidRDefault="00314AC3" w:rsidP="003E292E">
      <w:pPr>
        <w:pStyle w:val="Heading1"/>
        <w:spacing w:before="0"/>
        <w:ind w:left="0"/>
      </w:pPr>
      <w:r>
        <w:t>-</w:t>
      </w:r>
      <w:r>
        <w:rPr>
          <w:spacing w:val="-1"/>
        </w:rPr>
        <w:t xml:space="preserve"> </w:t>
      </w:r>
      <w:r>
        <w:t>B2:</w:t>
      </w:r>
      <w:r>
        <w:rPr>
          <w:spacing w:val="-1"/>
        </w:rPr>
        <w:t xml:space="preserve"> </w:t>
      </w:r>
      <w:r>
        <w:t>Kỹ năng</w:t>
      </w:r>
      <w:r>
        <w:rPr>
          <w:spacing w:val="-2"/>
        </w:rPr>
        <w:t xml:space="preserve"> </w:t>
      </w:r>
      <w:r>
        <w:t>tìm ý,</w:t>
      </w:r>
      <w:r>
        <w:rPr>
          <w:spacing w:val="-1"/>
        </w:rPr>
        <w:t xml:space="preserve"> </w:t>
      </w:r>
      <w:r>
        <w:t>lập dàn</w:t>
      </w:r>
      <w:r>
        <w:rPr>
          <w:spacing w:val="-2"/>
        </w:rPr>
        <w:t xml:space="preserve"> </w:t>
      </w:r>
      <w:r>
        <w:t>ý</w:t>
      </w:r>
    </w:p>
    <w:p w:rsidR="00314AC3" w:rsidRDefault="00314AC3" w:rsidP="003E292E">
      <w:pPr>
        <w:pStyle w:val="BodyText"/>
        <w:spacing w:before="0" w:line="276" w:lineRule="auto"/>
        <w:ind w:left="0"/>
      </w:pPr>
      <w:r>
        <w:rPr>
          <w:b/>
        </w:rPr>
        <w:t>+</w:t>
      </w:r>
      <w:r>
        <w:rPr>
          <w:b/>
          <w:spacing w:val="26"/>
        </w:rPr>
        <w:t xml:space="preserve"> </w:t>
      </w:r>
      <w:r>
        <w:rPr>
          <w:b/>
        </w:rPr>
        <w:t>Mở</w:t>
      </w:r>
      <w:r>
        <w:rPr>
          <w:b/>
          <w:spacing w:val="27"/>
        </w:rPr>
        <w:t xml:space="preserve"> </w:t>
      </w:r>
      <w:r>
        <w:rPr>
          <w:b/>
        </w:rPr>
        <w:t>bài:</w:t>
      </w:r>
      <w:r>
        <w:rPr>
          <w:b/>
          <w:spacing w:val="-2"/>
        </w:rPr>
        <w:t xml:space="preserve"> </w:t>
      </w:r>
      <w:r>
        <w:t>Giới</w:t>
      </w:r>
      <w:r>
        <w:rPr>
          <w:spacing w:val="27"/>
        </w:rPr>
        <w:t xml:space="preserve"> </w:t>
      </w:r>
      <w:r>
        <w:t>thiệu</w:t>
      </w:r>
      <w:r>
        <w:rPr>
          <w:spacing w:val="26"/>
        </w:rPr>
        <w:t xml:space="preserve"> </w:t>
      </w:r>
      <w:r>
        <w:t>vấn</w:t>
      </w:r>
      <w:r>
        <w:rPr>
          <w:spacing w:val="27"/>
        </w:rPr>
        <w:t xml:space="preserve"> </w:t>
      </w:r>
      <w:r>
        <w:t>đề,</w:t>
      </w:r>
      <w:r>
        <w:rPr>
          <w:spacing w:val="26"/>
        </w:rPr>
        <w:t xml:space="preserve"> </w:t>
      </w:r>
      <w:r>
        <w:t>nêu</w:t>
      </w:r>
      <w:r>
        <w:rPr>
          <w:spacing w:val="27"/>
        </w:rPr>
        <w:t xml:space="preserve"> </w:t>
      </w:r>
      <w:r>
        <w:t>luận</w:t>
      </w:r>
      <w:r>
        <w:rPr>
          <w:spacing w:val="26"/>
        </w:rPr>
        <w:t xml:space="preserve"> </w:t>
      </w:r>
      <w:r>
        <w:t>đề</w:t>
      </w:r>
      <w:r>
        <w:rPr>
          <w:spacing w:val="27"/>
        </w:rPr>
        <w:t xml:space="preserve"> </w:t>
      </w:r>
      <w:r>
        <w:t>(nếu</w:t>
      </w:r>
      <w:r>
        <w:rPr>
          <w:spacing w:val="26"/>
        </w:rPr>
        <w:t xml:space="preserve"> </w:t>
      </w:r>
      <w:r>
        <w:t>có-</w:t>
      </w:r>
      <w:r>
        <w:rPr>
          <w:spacing w:val="27"/>
        </w:rPr>
        <w:t xml:space="preserve"> </w:t>
      </w:r>
      <w:r>
        <w:t>dẫn</w:t>
      </w:r>
      <w:r>
        <w:rPr>
          <w:spacing w:val="26"/>
        </w:rPr>
        <w:t xml:space="preserve"> </w:t>
      </w:r>
      <w:r>
        <w:t>nguyên</w:t>
      </w:r>
      <w:r>
        <w:rPr>
          <w:spacing w:val="27"/>
        </w:rPr>
        <w:t xml:space="preserve"> </w:t>
      </w:r>
      <w:r>
        <w:t>văn</w:t>
      </w:r>
      <w:r>
        <w:rPr>
          <w:spacing w:val="-62"/>
        </w:rPr>
        <w:t xml:space="preserve"> </w:t>
      </w:r>
      <w:r>
        <w:t>hoặc</w:t>
      </w:r>
      <w:r>
        <w:rPr>
          <w:spacing w:val="-1"/>
        </w:rPr>
        <w:t xml:space="preserve"> </w:t>
      </w:r>
      <w:r>
        <w:t>tóm</w:t>
      </w:r>
      <w:r>
        <w:rPr>
          <w:spacing w:val="-1"/>
        </w:rPr>
        <w:t xml:space="preserve"> </w:t>
      </w:r>
      <w:r>
        <w:t>tắt nội dung chính của vấn đề).</w:t>
      </w:r>
    </w:p>
    <w:p w:rsidR="00314AC3" w:rsidRDefault="00314AC3" w:rsidP="003E292E">
      <w:pPr>
        <w:pStyle w:val="BodyText"/>
        <w:spacing w:before="0"/>
        <w:ind w:left="0"/>
      </w:pPr>
      <w:r>
        <w:rPr>
          <w:b/>
        </w:rPr>
        <w:t>+</w:t>
      </w:r>
      <w:r>
        <w:rPr>
          <w:b/>
          <w:spacing w:val="8"/>
        </w:rPr>
        <w:t xml:space="preserve"> </w:t>
      </w:r>
      <w:r>
        <w:rPr>
          <w:b/>
        </w:rPr>
        <w:t>Thân</w:t>
      </w:r>
      <w:r>
        <w:rPr>
          <w:b/>
          <w:spacing w:val="9"/>
        </w:rPr>
        <w:t xml:space="preserve"> </w:t>
      </w:r>
      <w:r>
        <w:rPr>
          <w:b/>
        </w:rPr>
        <w:t>bài</w:t>
      </w:r>
      <w:r>
        <w:rPr>
          <w:b/>
          <w:spacing w:val="-1"/>
        </w:rPr>
        <w:t xml:space="preserve"> </w:t>
      </w:r>
      <w:r>
        <w:t>(tùy</w:t>
      </w:r>
      <w:r>
        <w:rPr>
          <w:spacing w:val="9"/>
        </w:rPr>
        <w:t xml:space="preserve"> </w:t>
      </w:r>
      <w:r>
        <w:t>thuộc</w:t>
      </w:r>
      <w:r>
        <w:rPr>
          <w:spacing w:val="10"/>
        </w:rPr>
        <w:t xml:space="preserve"> </w:t>
      </w:r>
      <w:r>
        <w:t>vào</w:t>
      </w:r>
      <w:r>
        <w:rPr>
          <w:spacing w:val="9"/>
        </w:rPr>
        <w:t xml:space="preserve"> </w:t>
      </w:r>
      <w:r>
        <w:t>từng</w:t>
      </w:r>
      <w:r>
        <w:rPr>
          <w:spacing w:val="9"/>
        </w:rPr>
        <w:t xml:space="preserve"> </w:t>
      </w:r>
      <w:r>
        <w:t>dạng</w:t>
      </w:r>
      <w:r>
        <w:rPr>
          <w:spacing w:val="10"/>
        </w:rPr>
        <w:t xml:space="preserve"> </w:t>
      </w:r>
      <w:r>
        <w:t>đề</w:t>
      </w:r>
      <w:r>
        <w:rPr>
          <w:spacing w:val="9"/>
        </w:rPr>
        <w:t xml:space="preserve"> </w:t>
      </w:r>
      <w:r>
        <w:t>để</w:t>
      </w:r>
      <w:r>
        <w:rPr>
          <w:spacing w:val="9"/>
        </w:rPr>
        <w:t xml:space="preserve"> </w:t>
      </w:r>
      <w:r>
        <w:t>triển</w:t>
      </w:r>
      <w:r>
        <w:rPr>
          <w:spacing w:val="10"/>
        </w:rPr>
        <w:t xml:space="preserve"> </w:t>
      </w:r>
      <w:r>
        <w:t>khai</w:t>
      </w:r>
      <w:r>
        <w:rPr>
          <w:spacing w:val="9"/>
        </w:rPr>
        <w:t xml:space="preserve"> </w:t>
      </w:r>
      <w:r>
        <w:t>ý).</w:t>
      </w:r>
      <w:r>
        <w:rPr>
          <w:spacing w:val="9"/>
        </w:rPr>
        <w:t xml:space="preserve"> </w:t>
      </w:r>
      <w:r>
        <w:t>Cơ</w:t>
      </w:r>
      <w:r>
        <w:rPr>
          <w:spacing w:val="9"/>
        </w:rPr>
        <w:t xml:space="preserve"> </w:t>
      </w:r>
      <w:r>
        <w:t>bản</w:t>
      </w:r>
      <w:r>
        <w:rPr>
          <w:spacing w:val="9"/>
        </w:rPr>
        <w:t xml:space="preserve"> </w:t>
      </w:r>
      <w:r>
        <w:t>cần</w:t>
      </w:r>
    </w:p>
    <w:p w:rsidR="00314AC3" w:rsidRDefault="00314AC3" w:rsidP="003E292E">
      <w:pPr>
        <w:pStyle w:val="BodyText"/>
        <w:spacing w:before="0"/>
        <w:ind w:left="0"/>
      </w:pPr>
      <w:r>
        <w:t>làm</w:t>
      </w:r>
      <w:r>
        <w:rPr>
          <w:spacing w:val="-1"/>
        </w:rPr>
        <w:t xml:space="preserve"> </w:t>
      </w:r>
      <w:r>
        <w:t>được:</w:t>
      </w:r>
    </w:p>
    <w:p w:rsidR="00314AC3" w:rsidRDefault="00314AC3" w:rsidP="003E292E">
      <w:pPr>
        <w:pStyle w:val="BodyText"/>
        <w:spacing w:before="0"/>
        <w:ind w:left="0"/>
      </w:pPr>
      <w:r>
        <w:t>~</w:t>
      </w:r>
      <w:r>
        <w:rPr>
          <w:spacing w:val="-1"/>
        </w:rPr>
        <w:t xml:space="preserve"> </w:t>
      </w:r>
      <w:r>
        <w:t>Giải</w:t>
      </w:r>
      <w:r>
        <w:rPr>
          <w:spacing w:val="-2"/>
        </w:rPr>
        <w:t xml:space="preserve"> </w:t>
      </w:r>
      <w:r>
        <w:t>thích</w:t>
      </w:r>
      <w:r>
        <w:rPr>
          <w:spacing w:val="-1"/>
        </w:rPr>
        <w:t xml:space="preserve"> </w:t>
      </w:r>
      <w:r>
        <w:t>vấn đề.</w:t>
      </w:r>
    </w:p>
    <w:p w:rsidR="00314AC3" w:rsidRDefault="00314AC3" w:rsidP="003E292E">
      <w:pPr>
        <w:pStyle w:val="BodyText"/>
        <w:spacing w:before="0" w:line="276" w:lineRule="auto"/>
        <w:ind w:left="0" w:firstLine="65"/>
        <w:jc w:val="both"/>
      </w:pPr>
      <w:r>
        <w:t>~ Phân tích vấn đề (nếu là đề nghị luận về một hiện tượng đời sống</w:t>
      </w:r>
      <w:r>
        <w:rPr>
          <w:spacing w:val="1"/>
        </w:rPr>
        <w:t xml:space="preserve"> </w:t>
      </w:r>
      <w:r>
        <w:t>phải phân tích hiện trạng, chỉ ra</w:t>
      </w:r>
      <w:r w:rsidR="00307C56">
        <w:t xml:space="preserve"> nguyên nhân, hậu quả, giải pháp</w:t>
      </w:r>
      <w:r>
        <w:t>; nếu</w:t>
      </w:r>
      <w:r>
        <w:rPr>
          <w:spacing w:val="1"/>
        </w:rPr>
        <w:t xml:space="preserve"> </w:t>
      </w:r>
      <w:r>
        <w:t>là</w:t>
      </w:r>
      <w:r>
        <w:rPr>
          <w:spacing w:val="-1"/>
        </w:rPr>
        <w:t xml:space="preserve"> </w:t>
      </w:r>
      <w:r>
        <w:t>tư tưởng cần nêu biểu hiện, vai trò, .…).</w:t>
      </w:r>
    </w:p>
    <w:p w:rsidR="00314AC3" w:rsidRDefault="00314AC3" w:rsidP="003E292E">
      <w:pPr>
        <w:pStyle w:val="BodyText"/>
        <w:spacing w:before="0"/>
        <w:ind w:left="0"/>
        <w:jc w:val="both"/>
      </w:pPr>
      <w:r>
        <w:t>~</w:t>
      </w:r>
      <w:r>
        <w:rPr>
          <w:spacing w:val="-1"/>
        </w:rPr>
        <w:t xml:space="preserve"> </w:t>
      </w:r>
      <w:r>
        <w:t>Đưa</w:t>
      </w:r>
      <w:r>
        <w:rPr>
          <w:spacing w:val="-1"/>
        </w:rPr>
        <w:t xml:space="preserve"> </w:t>
      </w:r>
      <w:r>
        <w:t>dẫn</w:t>
      </w:r>
      <w:r>
        <w:rPr>
          <w:spacing w:val="-1"/>
        </w:rPr>
        <w:t xml:space="preserve"> </w:t>
      </w:r>
      <w:r>
        <w:t>chứng chứng</w:t>
      </w:r>
      <w:r>
        <w:rPr>
          <w:spacing w:val="-1"/>
        </w:rPr>
        <w:t xml:space="preserve"> </w:t>
      </w:r>
      <w:r>
        <w:t>minh, tạo</w:t>
      </w:r>
      <w:r>
        <w:rPr>
          <w:spacing w:val="-1"/>
        </w:rPr>
        <w:t xml:space="preserve"> </w:t>
      </w:r>
      <w:r>
        <w:t>sức</w:t>
      </w:r>
      <w:r>
        <w:rPr>
          <w:spacing w:val="-1"/>
        </w:rPr>
        <w:t xml:space="preserve"> </w:t>
      </w:r>
      <w:r>
        <w:t>thuyết</w:t>
      </w:r>
      <w:r>
        <w:rPr>
          <w:spacing w:val="-2"/>
        </w:rPr>
        <w:t xml:space="preserve"> </w:t>
      </w:r>
      <w:r>
        <w:t>phục</w:t>
      </w:r>
    </w:p>
    <w:p w:rsidR="00314AC3" w:rsidRDefault="00314AC3" w:rsidP="003E292E">
      <w:pPr>
        <w:pStyle w:val="BodyText"/>
        <w:spacing w:before="0"/>
        <w:ind w:left="0"/>
        <w:jc w:val="both"/>
      </w:pPr>
      <w:r>
        <w:t>~</w:t>
      </w:r>
      <w:r>
        <w:rPr>
          <w:spacing w:val="-1"/>
        </w:rPr>
        <w:t xml:space="preserve"> </w:t>
      </w:r>
      <w:r>
        <w:t>Bình luận:</w:t>
      </w:r>
      <w:r>
        <w:rPr>
          <w:spacing w:val="-1"/>
        </w:rPr>
        <w:t xml:space="preserve"> </w:t>
      </w:r>
      <w:r>
        <w:t>Đánh</w:t>
      </w:r>
      <w:r>
        <w:rPr>
          <w:spacing w:val="-1"/>
        </w:rPr>
        <w:t xml:space="preserve"> </w:t>
      </w:r>
      <w:r>
        <w:t>giá (tốt – xấu,</w:t>
      </w:r>
      <w:r>
        <w:rPr>
          <w:spacing w:val="-1"/>
        </w:rPr>
        <w:t xml:space="preserve"> </w:t>
      </w:r>
      <w:r>
        <w:t>đúng – sai); rút</w:t>
      </w:r>
      <w:r>
        <w:rPr>
          <w:spacing w:val="-1"/>
        </w:rPr>
        <w:t xml:space="preserve"> </w:t>
      </w:r>
      <w:r>
        <w:t>ra bài học</w:t>
      </w:r>
    </w:p>
    <w:p w:rsidR="00314AC3" w:rsidRDefault="00314AC3" w:rsidP="003E292E">
      <w:pPr>
        <w:pStyle w:val="BodyText"/>
        <w:spacing w:before="0" w:line="276" w:lineRule="auto"/>
        <w:ind w:left="0"/>
        <w:jc w:val="both"/>
      </w:pPr>
      <w:r>
        <w:rPr>
          <w:b/>
        </w:rPr>
        <w:t xml:space="preserve">– Kết bài: </w:t>
      </w:r>
      <w:r>
        <w:t>Rút ra bài học nhận thức và hành động; bày tỏ suy nghĩ</w:t>
      </w:r>
      <w:r>
        <w:rPr>
          <w:spacing w:val="1"/>
        </w:rPr>
        <w:t xml:space="preserve"> </w:t>
      </w:r>
      <w:r>
        <w:t>riêng của người viết (đối với bài nghị luận về một hiện tượng đời</w:t>
      </w:r>
      <w:r>
        <w:rPr>
          <w:spacing w:val="1"/>
        </w:rPr>
        <w:t xml:space="preserve"> </w:t>
      </w:r>
      <w:r>
        <w:t>sống).</w:t>
      </w:r>
    </w:p>
    <w:p w:rsidR="00314AC3" w:rsidRDefault="00314AC3" w:rsidP="003E292E">
      <w:pPr>
        <w:pStyle w:val="Heading1"/>
        <w:spacing w:before="0"/>
        <w:ind w:left="0"/>
      </w:pPr>
      <w:r>
        <w:t>-B3:</w:t>
      </w:r>
      <w:r>
        <w:rPr>
          <w:spacing w:val="62"/>
        </w:rPr>
        <w:t xml:space="preserve"> </w:t>
      </w:r>
      <w:r>
        <w:t>Viết</w:t>
      </w:r>
      <w:r>
        <w:rPr>
          <w:spacing w:val="-2"/>
        </w:rPr>
        <w:t xml:space="preserve"> </w:t>
      </w:r>
      <w:r>
        <w:t>bài</w:t>
      </w:r>
      <w:r>
        <w:rPr>
          <w:spacing w:val="-3"/>
        </w:rPr>
        <w:t xml:space="preserve"> </w:t>
      </w:r>
      <w:r>
        <w:t>nghị</w:t>
      </w:r>
      <w:r>
        <w:rPr>
          <w:spacing w:val="-2"/>
        </w:rPr>
        <w:t xml:space="preserve"> </w:t>
      </w:r>
      <w:r>
        <w:t>luận.</w:t>
      </w:r>
    </w:p>
    <w:p w:rsidR="00314AC3" w:rsidRDefault="00314AC3" w:rsidP="003E292E">
      <w:pPr>
        <w:pStyle w:val="BodyText"/>
        <w:spacing w:before="0"/>
        <w:ind w:left="0"/>
      </w:pPr>
      <w:r>
        <w:t>+</w:t>
      </w:r>
      <w:r>
        <w:rPr>
          <w:spacing w:val="-1"/>
        </w:rPr>
        <w:t xml:space="preserve"> </w:t>
      </w:r>
      <w:r>
        <w:t>Triển khai các ý</w:t>
      </w:r>
      <w:r>
        <w:rPr>
          <w:spacing w:val="-1"/>
        </w:rPr>
        <w:t xml:space="preserve"> </w:t>
      </w:r>
      <w:r>
        <w:t>từ dán ý thành</w:t>
      </w:r>
      <w:r>
        <w:rPr>
          <w:spacing w:val="-1"/>
        </w:rPr>
        <w:t xml:space="preserve"> </w:t>
      </w:r>
      <w:r>
        <w:t>các đoạn của bài</w:t>
      </w:r>
    </w:p>
    <w:p w:rsidR="00314AC3" w:rsidRDefault="00314AC3" w:rsidP="003E292E">
      <w:pPr>
        <w:pStyle w:val="BodyText"/>
        <w:spacing w:before="0"/>
        <w:ind w:left="0"/>
      </w:pPr>
      <w:r>
        <w:t>+</w:t>
      </w:r>
      <w:r>
        <w:rPr>
          <w:spacing w:val="6"/>
        </w:rPr>
        <w:t xml:space="preserve"> </w:t>
      </w:r>
      <w:r>
        <w:t>Mỗi</w:t>
      </w:r>
      <w:r>
        <w:rPr>
          <w:spacing w:val="7"/>
        </w:rPr>
        <w:t xml:space="preserve"> </w:t>
      </w:r>
      <w:r>
        <w:t>đoạn</w:t>
      </w:r>
      <w:r>
        <w:rPr>
          <w:spacing w:val="7"/>
        </w:rPr>
        <w:t xml:space="preserve"> </w:t>
      </w:r>
      <w:r>
        <w:t>được</w:t>
      </w:r>
      <w:r>
        <w:rPr>
          <w:spacing w:val="7"/>
        </w:rPr>
        <w:t xml:space="preserve"> </w:t>
      </w:r>
      <w:r>
        <w:t>triển</w:t>
      </w:r>
      <w:r>
        <w:rPr>
          <w:spacing w:val="7"/>
        </w:rPr>
        <w:t xml:space="preserve"> </w:t>
      </w:r>
      <w:r>
        <w:t>khai</w:t>
      </w:r>
      <w:r>
        <w:rPr>
          <w:spacing w:val="6"/>
        </w:rPr>
        <w:t xml:space="preserve"> </w:t>
      </w:r>
      <w:r>
        <w:t>một</w:t>
      </w:r>
      <w:r>
        <w:rPr>
          <w:spacing w:val="7"/>
        </w:rPr>
        <w:t xml:space="preserve"> </w:t>
      </w:r>
      <w:r>
        <w:t>ý,</w:t>
      </w:r>
      <w:r>
        <w:rPr>
          <w:spacing w:val="7"/>
        </w:rPr>
        <w:t xml:space="preserve"> </w:t>
      </w:r>
      <w:r>
        <w:t>theo</w:t>
      </w:r>
      <w:r>
        <w:rPr>
          <w:spacing w:val="7"/>
        </w:rPr>
        <w:t xml:space="preserve"> </w:t>
      </w:r>
      <w:r>
        <w:t>hình</w:t>
      </w:r>
      <w:r>
        <w:rPr>
          <w:spacing w:val="7"/>
        </w:rPr>
        <w:t xml:space="preserve"> </w:t>
      </w:r>
      <w:r>
        <w:t>thức</w:t>
      </w:r>
      <w:r>
        <w:rPr>
          <w:spacing w:val="6"/>
        </w:rPr>
        <w:t xml:space="preserve"> </w:t>
      </w:r>
      <w:r>
        <w:t>diễn</w:t>
      </w:r>
      <w:r>
        <w:rPr>
          <w:spacing w:val="7"/>
        </w:rPr>
        <w:t xml:space="preserve"> </w:t>
      </w:r>
      <w:r>
        <w:t>dịch</w:t>
      </w:r>
      <w:r>
        <w:rPr>
          <w:spacing w:val="7"/>
        </w:rPr>
        <w:t xml:space="preserve"> </w:t>
      </w:r>
      <w:r>
        <w:t>hoặc</w:t>
      </w:r>
      <w:r>
        <w:rPr>
          <w:spacing w:val="7"/>
        </w:rPr>
        <w:t xml:space="preserve"> </w:t>
      </w:r>
      <w:r>
        <w:t>quy</w:t>
      </w:r>
    </w:p>
    <w:p w:rsidR="00314AC3" w:rsidRDefault="00314AC3" w:rsidP="003E292E">
      <w:pPr>
        <w:pStyle w:val="BodyText"/>
        <w:spacing w:before="0"/>
        <w:ind w:left="0"/>
      </w:pPr>
      <w:r>
        <w:t>nạp,</w:t>
      </w:r>
      <w:r>
        <w:rPr>
          <w:spacing w:val="-1"/>
        </w:rPr>
        <w:t xml:space="preserve"> </w:t>
      </w:r>
      <w:r>
        <w:t>tổng phân hợp</w:t>
      </w:r>
    </w:p>
    <w:p w:rsidR="00314AC3" w:rsidRDefault="00314AC3" w:rsidP="003E292E">
      <w:pPr>
        <w:pStyle w:val="BodyText"/>
        <w:spacing w:before="0" w:line="276" w:lineRule="auto"/>
        <w:ind w:left="0"/>
      </w:pPr>
      <w:r>
        <w:t>+</w:t>
      </w:r>
      <w:r>
        <w:rPr>
          <w:spacing w:val="15"/>
        </w:rPr>
        <w:t xml:space="preserve"> </w:t>
      </w:r>
      <w:r>
        <w:t>Giữa</w:t>
      </w:r>
      <w:r>
        <w:rPr>
          <w:spacing w:val="16"/>
        </w:rPr>
        <w:t xml:space="preserve"> </w:t>
      </w:r>
      <w:r>
        <w:t>các</w:t>
      </w:r>
      <w:r>
        <w:rPr>
          <w:spacing w:val="15"/>
        </w:rPr>
        <w:t xml:space="preserve"> </w:t>
      </w:r>
      <w:r>
        <w:t>đoạn</w:t>
      </w:r>
      <w:r>
        <w:rPr>
          <w:spacing w:val="16"/>
        </w:rPr>
        <w:t xml:space="preserve"> </w:t>
      </w:r>
      <w:r>
        <w:t>cần</w:t>
      </w:r>
      <w:r>
        <w:rPr>
          <w:spacing w:val="15"/>
        </w:rPr>
        <w:t xml:space="preserve"> </w:t>
      </w:r>
      <w:r>
        <w:t>có</w:t>
      </w:r>
      <w:r>
        <w:rPr>
          <w:spacing w:val="16"/>
        </w:rPr>
        <w:t xml:space="preserve"> </w:t>
      </w:r>
      <w:r>
        <w:t>sự</w:t>
      </w:r>
      <w:r>
        <w:rPr>
          <w:spacing w:val="15"/>
        </w:rPr>
        <w:t xml:space="preserve"> </w:t>
      </w:r>
      <w:r>
        <w:t>kết</w:t>
      </w:r>
      <w:r>
        <w:rPr>
          <w:spacing w:val="16"/>
        </w:rPr>
        <w:t xml:space="preserve"> </w:t>
      </w:r>
      <w:r>
        <w:t>nối,</w:t>
      </w:r>
      <w:r>
        <w:rPr>
          <w:spacing w:val="15"/>
        </w:rPr>
        <w:t xml:space="preserve"> </w:t>
      </w:r>
      <w:r>
        <w:t>liền</w:t>
      </w:r>
      <w:r>
        <w:rPr>
          <w:spacing w:val="16"/>
        </w:rPr>
        <w:t xml:space="preserve"> </w:t>
      </w:r>
      <w:r>
        <w:t>mạch,</w:t>
      </w:r>
      <w:r>
        <w:rPr>
          <w:spacing w:val="15"/>
        </w:rPr>
        <w:t xml:space="preserve"> </w:t>
      </w:r>
      <w:r>
        <w:t>tập</w:t>
      </w:r>
      <w:r>
        <w:rPr>
          <w:spacing w:val="16"/>
        </w:rPr>
        <w:t xml:space="preserve"> </w:t>
      </w:r>
      <w:r>
        <w:t>trung</w:t>
      </w:r>
      <w:r>
        <w:rPr>
          <w:spacing w:val="16"/>
        </w:rPr>
        <w:t xml:space="preserve"> </w:t>
      </w:r>
      <w:r>
        <w:t>vào</w:t>
      </w:r>
      <w:r>
        <w:rPr>
          <w:spacing w:val="15"/>
        </w:rPr>
        <w:t xml:space="preserve"> </w:t>
      </w:r>
      <w:r>
        <w:t>yêu</w:t>
      </w:r>
      <w:r>
        <w:rPr>
          <w:spacing w:val="16"/>
        </w:rPr>
        <w:t xml:space="preserve"> </w:t>
      </w:r>
      <w:r>
        <w:t>cầu</w:t>
      </w:r>
      <w:r>
        <w:rPr>
          <w:spacing w:val="-62"/>
        </w:rPr>
        <w:t xml:space="preserve"> </w:t>
      </w:r>
      <w:r>
        <w:t>của đề</w:t>
      </w:r>
    </w:p>
    <w:p w:rsidR="00314AC3" w:rsidRDefault="00314AC3" w:rsidP="003E292E">
      <w:pPr>
        <w:pStyle w:val="Heading1"/>
        <w:spacing w:before="0"/>
        <w:ind w:left="0"/>
      </w:pPr>
      <w:r>
        <w:t>-B4:</w:t>
      </w:r>
      <w:r>
        <w:rPr>
          <w:spacing w:val="-2"/>
        </w:rPr>
        <w:t xml:space="preserve"> </w:t>
      </w:r>
      <w:r>
        <w:t>Sửa</w:t>
      </w:r>
      <w:r>
        <w:rPr>
          <w:spacing w:val="-2"/>
        </w:rPr>
        <w:t xml:space="preserve"> </w:t>
      </w:r>
      <w:r>
        <w:t>chữa,</w:t>
      </w:r>
      <w:r>
        <w:rPr>
          <w:spacing w:val="-1"/>
        </w:rPr>
        <w:t xml:space="preserve"> </w:t>
      </w:r>
      <w:r>
        <w:t>hoàn</w:t>
      </w:r>
      <w:r>
        <w:rPr>
          <w:spacing w:val="-1"/>
        </w:rPr>
        <w:t xml:space="preserve"> </w:t>
      </w:r>
      <w:r>
        <w:t>thiện</w:t>
      </w:r>
    </w:p>
    <w:p w:rsidR="00314AC3" w:rsidRPr="002D5601" w:rsidRDefault="00314AC3" w:rsidP="003E292E">
      <w:pPr>
        <w:spacing w:after="0" w:line="360" w:lineRule="exact"/>
        <w:jc w:val="both"/>
        <w:rPr>
          <w:rFonts w:eastAsia="Times New Roman" w:cs="Times New Roman"/>
          <w:color w:val="FF0000"/>
          <w:sz w:val="26"/>
          <w:szCs w:val="26"/>
        </w:rPr>
      </w:pPr>
      <w:r>
        <w:rPr>
          <w:rFonts w:eastAsia="Times New Roman" w:cs="Times New Roman"/>
          <w:b/>
          <w:bCs/>
          <w:color w:val="000000"/>
          <w:sz w:val="26"/>
          <w:szCs w:val="26"/>
        </w:rPr>
        <w:t>Câu 4</w:t>
      </w:r>
      <w:r w:rsidRPr="008006E5">
        <w:rPr>
          <w:rFonts w:eastAsia="Times New Roman" w:cs="Times New Roman"/>
          <w:b/>
          <w:bCs/>
          <w:color w:val="000000"/>
          <w:sz w:val="26"/>
          <w:szCs w:val="26"/>
        </w:rPr>
        <w:t>.</w:t>
      </w:r>
      <w:r w:rsidR="00FB2405">
        <w:rPr>
          <w:rFonts w:eastAsia="Times New Roman" w:cs="Times New Roman"/>
          <w:color w:val="000000"/>
          <w:sz w:val="26"/>
          <w:szCs w:val="26"/>
        </w:rPr>
        <w:t xml:space="preserve"> C</w:t>
      </w:r>
      <w:r w:rsidRPr="008006E5">
        <w:rPr>
          <w:rFonts w:eastAsia="Times New Roman" w:cs="Times New Roman"/>
          <w:color w:val="000000"/>
          <w:sz w:val="26"/>
          <w:szCs w:val="26"/>
        </w:rPr>
        <w:t>ác nội dung của hoạt động nói và nghe đã thực hiện trong sách giáo khoa</w:t>
      </w:r>
    </w:p>
    <w:p w:rsidR="00314AC3" w:rsidRPr="003E292E" w:rsidRDefault="00314AC3" w:rsidP="003E292E">
      <w:pPr>
        <w:spacing w:after="0" w:line="360" w:lineRule="exact"/>
        <w:jc w:val="both"/>
        <w:rPr>
          <w:rFonts w:eastAsia="Times New Roman" w:cs="Times New Roman"/>
          <w:color w:val="000000"/>
          <w:sz w:val="26"/>
          <w:szCs w:val="26"/>
        </w:rPr>
      </w:pPr>
      <w:r w:rsidRPr="008006E5">
        <w:rPr>
          <w:rFonts w:eastAsia="Times New Roman" w:cs="Times New Roman"/>
          <w:i/>
          <w:color w:val="000000"/>
          <w:sz w:val="26"/>
          <w:szCs w:val="26"/>
        </w:rPr>
        <w:t>Ngữ văn 11</w:t>
      </w:r>
      <w:r w:rsidRPr="008006E5">
        <w:rPr>
          <w:rFonts w:eastAsia="Times New Roman" w:cs="Times New Roman"/>
          <w:color w:val="000000"/>
          <w:sz w:val="26"/>
          <w:szCs w:val="26"/>
        </w:rPr>
        <w:t>, tập một:</w:t>
      </w:r>
      <w:bookmarkStart w:id="0" w:name="_Hlk144224380"/>
    </w:p>
    <w:tbl>
      <w:tblPr>
        <w:tblW w:w="4931"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2"/>
        <w:gridCol w:w="3158"/>
        <w:gridCol w:w="4980"/>
      </w:tblGrid>
      <w:tr w:rsidR="00314AC3" w:rsidRPr="008006E5" w:rsidTr="00FB2405">
        <w:trPr>
          <w:trHeight w:val="20"/>
          <w:tblCellSpacing w:w="0" w:type="dxa"/>
          <w:jc w:val="center"/>
        </w:trPr>
        <w:tc>
          <w:tcPr>
            <w:tcW w:w="71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bookmarkEnd w:id="0"/>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b/>
                <w:bCs/>
                <w:sz w:val="26"/>
                <w:szCs w:val="26"/>
              </w:rPr>
              <w:t>Tên của nội </w:t>
            </w:r>
            <w:r w:rsidRPr="008006E5">
              <w:rPr>
                <w:rFonts w:eastAsia="Times New Roman" w:cs="Times New Roman"/>
                <w:sz w:val="26"/>
                <w:szCs w:val="26"/>
              </w:rPr>
              <w:t> </w:t>
            </w:r>
            <w:r w:rsidRPr="008006E5">
              <w:rPr>
                <w:rFonts w:eastAsia="Times New Roman" w:cs="Times New Roman"/>
                <w:b/>
                <w:bCs/>
                <w:sz w:val="26"/>
                <w:szCs w:val="26"/>
              </w:rPr>
              <w:t>dung hoạt </w:t>
            </w:r>
            <w:r w:rsidRPr="008006E5">
              <w:rPr>
                <w:rFonts w:eastAsia="Times New Roman" w:cs="Times New Roman"/>
                <w:sz w:val="26"/>
                <w:szCs w:val="26"/>
              </w:rPr>
              <w:t> </w:t>
            </w:r>
            <w:r w:rsidRPr="008006E5">
              <w:rPr>
                <w:rFonts w:eastAsia="Times New Roman" w:cs="Times New Roman"/>
                <w:b/>
                <w:bCs/>
                <w:sz w:val="26"/>
                <w:szCs w:val="26"/>
              </w:rPr>
              <w:t>động nói và nghe</w:t>
            </w:r>
          </w:p>
        </w:tc>
        <w:tc>
          <w:tcPr>
            <w:tcW w:w="166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b/>
                <w:bCs/>
                <w:sz w:val="26"/>
                <w:szCs w:val="26"/>
              </w:rPr>
              <w:t>Yêu cầu của hoạt động</w:t>
            </w:r>
          </w:p>
        </w:tc>
        <w:tc>
          <w:tcPr>
            <w:tcW w:w="262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b/>
                <w:bCs/>
                <w:sz w:val="26"/>
                <w:szCs w:val="26"/>
              </w:rPr>
              <w:t>Thách thức và ý nghĩa của hoạt động</w:t>
            </w:r>
          </w:p>
        </w:tc>
      </w:tr>
      <w:tr w:rsidR="00314AC3" w:rsidRPr="008006E5" w:rsidTr="00FB2405">
        <w:trPr>
          <w:trHeight w:val="20"/>
          <w:tblCellSpacing w:w="0" w:type="dxa"/>
          <w:jc w:val="center"/>
        </w:trPr>
        <w:tc>
          <w:tcPr>
            <w:tcW w:w="71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Thuyết trình về nghệ thuật kể chuyện trong một tác phẩm truyện</w:t>
            </w:r>
          </w:p>
        </w:tc>
        <w:tc>
          <w:tcPr>
            <w:tcW w:w="166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Giới thiệu những thông tin cơ bản về tác phẩm truyện được chọn để thuyết trình</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Nêu được các khía cạnh trong nghệ thuật kể chuyện</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Trình bày những phát hiện cá nhân về giá trị của tác phẩm</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 Thể hiện sự tôn trọng những cách cảm nhận, đánh giá khác nhau.</w:t>
            </w:r>
          </w:p>
        </w:tc>
        <w:tc>
          <w:tcPr>
            <w:tcW w:w="262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 Thách thức: nhiều tác phẩm quá khó, gây khó khăn cho việc tìm hiểu; khó thống nhất được quan điểm giữa các thành viên; đôi khi xảy ra xung đột nhỏ…</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Ý nghĩa: học sinh sẽ biết cách giới thiệu về một tác phẩm về quy trình, các bước tiến hành sao cho hiệu quả nhất.</w:t>
            </w:r>
          </w:p>
        </w:tc>
      </w:tr>
      <w:tr w:rsidR="00314AC3" w:rsidRPr="008006E5" w:rsidTr="00FB2405">
        <w:trPr>
          <w:trHeight w:val="20"/>
          <w:tblCellSpacing w:w="0" w:type="dxa"/>
          <w:jc w:val="center"/>
        </w:trPr>
        <w:tc>
          <w:tcPr>
            <w:tcW w:w="71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Giới thiệu về một tác phẩm nghệ thuật</w:t>
            </w:r>
          </w:p>
        </w:tc>
        <w:tc>
          <w:tcPr>
            <w:tcW w:w="166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Cung cấp được thông tin về tác phẩm nghệ thuật một cách rõ ràng, chính xác</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Nêu được lý do chọn giới thiệu tác phẩm</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Trình bày được cảm nhận, quan điểm cá nhân của người nói về giá trị tác phẩm với lý lẽ, bằng chứng thuyết phục</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Thể hiện sự tôn trọng những cách cảm nhận, đánh giá đa dạng đối với một tác phẩm.</w:t>
            </w:r>
          </w:p>
        </w:tc>
        <w:tc>
          <w:tcPr>
            <w:tcW w:w="262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Thách thức: nhiều tác phẩm quá khó, gây khó khăn cho việc tìm hiểu; khó thống nhất được quan điểm giữa các thành viên; đôi khi xảy ra xung đột nhỏ…</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Ý nghĩa: học sinh sẽ biết cách giới thiệu về một tác phẩm về quy trình, các bước tiến hành sao cho hiệu quả nhất.</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w:t>
            </w:r>
          </w:p>
        </w:tc>
      </w:tr>
      <w:tr w:rsidR="00314AC3" w:rsidRPr="008006E5" w:rsidTr="00FB2405">
        <w:trPr>
          <w:trHeight w:val="20"/>
          <w:tblCellSpacing w:w="0" w:type="dxa"/>
          <w:jc w:val="center"/>
        </w:trPr>
        <w:tc>
          <w:tcPr>
            <w:tcW w:w="71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Trình bày ý kiến đánh giá, bình luận một vấn đề xã hội</w:t>
            </w:r>
          </w:p>
        </w:tc>
        <w:tc>
          <w:tcPr>
            <w:tcW w:w="166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Nêu được vấn đề xã hội cần đánh giá, bình luận</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Làm rõ được bản chất và vai trò của vấn đề trong đời sống xã hội</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Trình bày được ý kiến đánh giá, bình luận của cá nhân về vấn đề; biết cách phân tích, đánh giá ý kiến của người khác</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Rút ra được ý nghĩa của việc đánh giá, bình luận về vấn đề</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Thể hiện sự tôn trọng ý kiến, quan điểm của người khác đối với vấn đề bàn luận.</w:t>
            </w:r>
          </w:p>
        </w:tc>
        <w:tc>
          <w:tcPr>
            <w:tcW w:w="262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Thách thức: khó khăn trong việc thống nhất ý kiến giữa các thành viên; công việc phân chia chưa được đồng đều; phần chuẩn bị nội dung của mỗi người không giống nhau… </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Ý nghĩa; học sinh sẽ học được cách đưa ra và bình luận về một vấn đề xã hội, từ đó nắm và hiểu được vấn đề bàn luận.</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w:t>
            </w:r>
          </w:p>
        </w:tc>
      </w:tr>
      <w:tr w:rsidR="00314AC3" w:rsidRPr="008006E5" w:rsidTr="00FB2405">
        <w:trPr>
          <w:trHeight w:val="20"/>
          <w:tblCellSpacing w:w="0" w:type="dxa"/>
          <w:jc w:val="center"/>
        </w:trPr>
        <w:tc>
          <w:tcPr>
            <w:tcW w:w="71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Thảo luận về một vấn đề trong đời sống</w:t>
            </w:r>
          </w:p>
        </w:tc>
        <w:tc>
          <w:tcPr>
            <w:tcW w:w="166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Chọn được vấn đề thảo luận có ý nghĩa gần gũi với trải nghiệm của tuổi trẻ, học đường</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 Nêu được các khía cạnh của vấn đề và những cách tiếp cận khác nhau</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Thể hiện được quan điểm rõ ràng về vấn đề với lý lẽ thuyết phục và bằng chứng phù hợp, sinh động trong từng ý kiến phát biểu</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Thể hiện được thái độ tôn trọng lẫn nhau trong thảo luận.</w:t>
            </w:r>
          </w:p>
        </w:tc>
        <w:tc>
          <w:tcPr>
            <w:tcW w:w="262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 Thách thức: xảy ra mâu thuẫn trong quá trình thảo luận; lượng công việc phân chia không được đồng đều; các ví dụ chưa sát với thực tế… </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 Ý nghĩa: giúp học sinh nắm được cách khai thác một vấn đề trong đời sống</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w:t>
            </w:r>
          </w:p>
        </w:tc>
      </w:tr>
      <w:tr w:rsidR="00314AC3" w:rsidRPr="008006E5" w:rsidTr="00FB2405">
        <w:trPr>
          <w:trHeight w:val="20"/>
          <w:tblCellSpacing w:w="0" w:type="dxa"/>
          <w:jc w:val="center"/>
        </w:trPr>
        <w:tc>
          <w:tcPr>
            <w:tcW w:w="71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lastRenderedPageBreak/>
              <w:t>Trình bày kết quả nghiên cứu</w:t>
            </w:r>
          </w:p>
        </w:tc>
        <w:tc>
          <w:tcPr>
            <w:tcW w:w="166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Giới thiệu được vấn đề nghiên cứu, lý do chọn đề tài</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Trình bày khái quát những kết quả nghiên cứu chính</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Sử dụng kết hợp phương tiện ngôn ngữ và phi ngôn ngữ để nội dung trình bày được rõ ràng và hấp dẫn.</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w:t>
            </w:r>
          </w:p>
        </w:tc>
        <w:tc>
          <w:tcPr>
            <w:tcW w:w="262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Thách thức: một số đề tài khó, việc tìm kiếm thông tin khó khăn; lựa chọn những hình ảnh, biểu đồ chưa được phù hợp; cách trình bày chưa truyền tải được hết thông điệp. </w:t>
            </w:r>
          </w:p>
          <w:p w:rsidR="00314AC3" w:rsidRPr="008006E5" w:rsidRDefault="00314AC3" w:rsidP="003E292E">
            <w:pPr>
              <w:spacing w:after="0" w:line="360" w:lineRule="exact"/>
              <w:jc w:val="both"/>
              <w:rPr>
                <w:rFonts w:eastAsia="Times New Roman" w:cs="Times New Roman"/>
                <w:sz w:val="26"/>
                <w:szCs w:val="26"/>
              </w:rPr>
            </w:pPr>
            <w:r w:rsidRPr="008006E5">
              <w:rPr>
                <w:rFonts w:eastAsia="Times New Roman" w:cs="Times New Roman"/>
                <w:sz w:val="26"/>
                <w:szCs w:val="26"/>
              </w:rPr>
              <w:t>- Ý nghĩa: người nói có thể học được cách làm thế nào để làm và trình bày một kết quả nghiên cứu mang tính khoa học. Giúp người thực hiện hiểu rõ thêm về một vấn đề của cuộc sống.</w:t>
            </w:r>
          </w:p>
        </w:tc>
      </w:tr>
    </w:tbl>
    <w:p w:rsidR="00314AC3" w:rsidRPr="007B7993" w:rsidRDefault="00314AC3" w:rsidP="003E292E">
      <w:pPr>
        <w:spacing w:after="0"/>
        <w:jc w:val="both"/>
        <w:rPr>
          <w:rFonts w:cs="Times New Roman"/>
          <w:b/>
          <w:sz w:val="26"/>
          <w:szCs w:val="26"/>
        </w:rPr>
      </w:pPr>
      <w:r w:rsidRPr="007B7993">
        <w:rPr>
          <w:rFonts w:cs="Times New Roman"/>
          <w:b/>
          <w:sz w:val="26"/>
          <w:szCs w:val="26"/>
        </w:rPr>
        <w:t>B CẤU TRÚC ĐỀ KIỂ</w:t>
      </w:r>
      <w:r>
        <w:rPr>
          <w:rFonts w:cs="Times New Roman"/>
          <w:b/>
          <w:sz w:val="26"/>
          <w:szCs w:val="26"/>
        </w:rPr>
        <w:t>M TRA</w:t>
      </w:r>
      <w:r w:rsidR="00FB2405">
        <w:rPr>
          <w:rFonts w:cs="Times New Roman"/>
          <w:b/>
          <w:sz w:val="26"/>
          <w:szCs w:val="26"/>
          <w:lang w:val="vi-VN"/>
        </w:rPr>
        <w:t xml:space="preserve"> HỌC KÌ I</w:t>
      </w:r>
      <w:r>
        <w:rPr>
          <w:rFonts w:cs="Times New Roman"/>
          <w:b/>
          <w:sz w:val="26"/>
          <w:szCs w:val="26"/>
        </w:rPr>
        <w:t>: T</w:t>
      </w:r>
      <w:r w:rsidRPr="007B7993">
        <w:rPr>
          <w:rFonts w:cs="Times New Roman"/>
          <w:b/>
          <w:sz w:val="26"/>
          <w:szCs w:val="26"/>
        </w:rPr>
        <w:t>ự luận</w:t>
      </w:r>
    </w:p>
    <w:p w:rsidR="00314AC3" w:rsidRPr="00550C66" w:rsidRDefault="00314AC3" w:rsidP="003E292E">
      <w:pPr>
        <w:spacing w:after="0" w:line="276" w:lineRule="auto"/>
        <w:rPr>
          <w:rFonts w:cs="Times New Roman"/>
          <w:b/>
          <w:sz w:val="26"/>
          <w:szCs w:val="26"/>
          <w:lang w:val="nl-NL" w:eastAsia="vi-VN"/>
        </w:rPr>
      </w:pPr>
      <w:r w:rsidRPr="00550C66">
        <w:rPr>
          <w:rFonts w:cs="Times New Roman"/>
          <w:b/>
          <w:sz w:val="26"/>
          <w:szCs w:val="26"/>
          <w:lang w:val="nl-NL" w:eastAsia="vi-VN"/>
        </w:rPr>
        <w:t>I.THỜI GIAN - CẤU TRÚC – CẤP ĐỘ – THANG ĐIỂM</w:t>
      </w:r>
    </w:p>
    <w:p w:rsidR="00314AC3" w:rsidRPr="00550C66" w:rsidRDefault="00314AC3" w:rsidP="003E292E">
      <w:pPr>
        <w:spacing w:after="0" w:line="276" w:lineRule="auto"/>
        <w:rPr>
          <w:rFonts w:cs="Times New Roman"/>
          <w:b/>
          <w:sz w:val="26"/>
          <w:szCs w:val="26"/>
          <w:lang w:val="nl-NL" w:eastAsia="vi-VN"/>
        </w:rPr>
      </w:pPr>
      <w:r w:rsidRPr="00550C66">
        <w:rPr>
          <w:rFonts w:cs="Times New Roman"/>
          <w:b/>
          <w:sz w:val="26"/>
          <w:szCs w:val="26"/>
          <w:lang w:val="nl-NL" w:eastAsia="vi-VN"/>
        </w:rPr>
        <w:t>*Thời gian: 90 phút</w:t>
      </w:r>
    </w:p>
    <w:p w:rsidR="00314AC3" w:rsidRPr="00770EC5" w:rsidRDefault="00314AC3" w:rsidP="003E292E">
      <w:pPr>
        <w:spacing w:after="0" w:line="276" w:lineRule="auto"/>
        <w:rPr>
          <w:rFonts w:cs="Times New Roman"/>
          <w:b/>
          <w:i/>
          <w:sz w:val="26"/>
          <w:szCs w:val="26"/>
          <w:lang w:val="vi-VN" w:eastAsia="vi-VN"/>
        </w:rPr>
      </w:pPr>
      <w:r w:rsidRPr="00550C66">
        <w:rPr>
          <w:rFonts w:cs="Times New Roman"/>
          <w:b/>
          <w:sz w:val="26"/>
          <w:szCs w:val="26"/>
          <w:lang w:val="nl-NL" w:eastAsia="vi-VN"/>
        </w:rPr>
        <w:t>*Gồm 2 phần</w:t>
      </w:r>
      <w:r w:rsidRPr="00550C66">
        <w:rPr>
          <w:rFonts w:cs="Times New Roman"/>
          <w:sz w:val="26"/>
          <w:szCs w:val="26"/>
          <w:lang w:val="nl-NL" w:eastAsia="vi-VN"/>
        </w:rPr>
        <w:t>:</w:t>
      </w:r>
      <w:r w:rsidRPr="00550C66">
        <w:rPr>
          <w:rFonts w:cs="Times New Roman"/>
          <w:sz w:val="26"/>
          <w:szCs w:val="26"/>
          <w:lang w:val="nl-NL" w:eastAsia="vi-VN"/>
        </w:rPr>
        <w:br/>
      </w:r>
      <w:r w:rsidRPr="00550C66">
        <w:rPr>
          <w:rFonts w:cs="Times New Roman"/>
          <w:b/>
          <w:i/>
          <w:sz w:val="26"/>
          <w:szCs w:val="26"/>
          <w:lang w:val="nl-NL" w:eastAsia="vi-VN"/>
        </w:rPr>
        <w:t>- Phần 1: Đọc hiểu</w:t>
      </w:r>
      <w:r w:rsidR="00770EC5">
        <w:rPr>
          <w:rFonts w:cs="Times New Roman"/>
          <w:b/>
          <w:i/>
          <w:sz w:val="26"/>
          <w:szCs w:val="26"/>
          <w:lang w:val="vi-VN" w:eastAsia="vi-VN"/>
        </w:rPr>
        <w:t xml:space="preserve"> (4,0 điểm)</w:t>
      </w:r>
    </w:p>
    <w:p w:rsidR="00314AC3" w:rsidRPr="00550C66" w:rsidRDefault="00314AC3" w:rsidP="003E292E">
      <w:pPr>
        <w:spacing w:after="0" w:line="276" w:lineRule="auto"/>
        <w:rPr>
          <w:rFonts w:cs="Times New Roman"/>
          <w:i/>
          <w:iCs/>
          <w:sz w:val="26"/>
          <w:szCs w:val="26"/>
          <w:lang w:val="nl-NL" w:eastAsia="vi-VN"/>
        </w:rPr>
      </w:pPr>
      <w:r w:rsidRPr="00550C66">
        <w:rPr>
          <w:rFonts w:cs="Times New Roman"/>
          <w:sz w:val="26"/>
          <w:szCs w:val="26"/>
          <w:lang w:val="nl-NL" w:eastAsia="vi-VN"/>
        </w:rPr>
        <w:t xml:space="preserve">+ </w:t>
      </w:r>
      <w:r w:rsidRPr="00550C66">
        <w:rPr>
          <w:rFonts w:cs="Times New Roman"/>
          <w:i/>
          <w:iCs/>
          <w:sz w:val="26"/>
          <w:szCs w:val="26"/>
          <w:lang w:val="nl-NL" w:eastAsia="vi-VN"/>
        </w:rPr>
        <w:t> </w:t>
      </w:r>
      <w:r w:rsidRPr="00550C66">
        <w:rPr>
          <w:rFonts w:cs="Times New Roman"/>
          <w:iCs/>
          <w:sz w:val="26"/>
          <w:szCs w:val="26"/>
          <w:lang w:val="nl-NL" w:eastAsia="vi-VN"/>
        </w:rPr>
        <w:t>05 câu = 4</w:t>
      </w:r>
      <w:r w:rsidRPr="00550C66">
        <w:rPr>
          <w:rFonts w:cs="Times New Roman"/>
          <w:i/>
          <w:iCs/>
          <w:sz w:val="26"/>
          <w:szCs w:val="26"/>
          <w:lang w:val="nl-NL" w:eastAsia="vi-VN"/>
        </w:rPr>
        <w:t>,0 điểm (02 câu nhận biết, 02 câu thông hiểu, 01 câu vận dụng)</w:t>
      </w:r>
    </w:p>
    <w:p w:rsidR="00314AC3" w:rsidRPr="00550C66" w:rsidRDefault="00314AC3" w:rsidP="003E292E">
      <w:pPr>
        <w:spacing w:after="0" w:line="276" w:lineRule="auto"/>
        <w:rPr>
          <w:rFonts w:cs="Times New Roman"/>
          <w:sz w:val="26"/>
          <w:szCs w:val="26"/>
          <w:lang w:val="nl-NL" w:eastAsia="vi-VN"/>
        </w:rPr>
      </w:pPr>
      <w:r w:rsidRPr="00550C66">
        <w:rPr>
          <w:rFonts w:cs="Times New Roman"/>
          <w:iCs/>
          <w:sz w:val="26"/>
          <w:szCs w:val="26"/>
          <w:lang w:val="nl-NL" w:eastAsia="vi-VN"/>
        </w:rPr>
        <w:t xml:space="preserve">+ Phạm vi: Văn bản ngoài chương trình (thơ hoặc </w:t>
      </w:r>
      <w:r>
        <w:rPr>
          <w:rFonts w:cs="Times New Roman"/>
          <w:iCs/>
          <w:sz w:val="26"/>
          <w:szCs w:val="26"/>
          <w:lang w:val="nl-NL" w:eastAsia="vi-VN"/>
        </w:rPr>
        <w:t>truyện</w:t>
      </w:r>
      <w:r>
        <w:rPr>
          <w:rFonts w:cs="Times New Roman"/>
          <w:iCs/>
          <w:sz w:val="26"/>
          <w:szCs w:val="26"/>
          <w:lang w:val="vi-VN" w:eastAsia="vi-VN"/>
        </w:rPr>
        <w:t>, văn bản nghị luận</w:t>
      </w:r>
      <w:r w:rsidRPr="00550C66">
        <w:rPr>
          <w:rFonts w:cs="Times New Roman"/>
          <w:iCs/>
          <w:sz w:val="26"/>
          <w:szCs w:val="26"/>
          <w:lang w:val="nl-NL" w:eastAsia="vi-VN"/>
        </w:rPr>
        <w:t>)</w:t>
      </w:r>
      <w:r w:rsidRPr="00550C66">
        <w:rPr>
          <w:rFonts w:cs="Times New Roman"/>
          <w:sz w:val="26"/>
          <w:szCs w:val="26"/>
          <w:lang w:val="nl-NL" w:eastAsia="vi-VN"/>
        </w:rPr>
        <w:br/>
      </w:r>
      <w:r w:rsidRPr="00550C66">
        <w:rPr>
          <w:rFonts w:cs="Times New Roman"/>
          <w:b/>
          <w:i/>
          <w:sz w:val="26"/>
          <w:szCs w:val="26"/>
          <w:lang w:val="nl-NL" w:eastAsia="vi-VN"/>
        </w:rPr>
        <w:t>- Phần 2: Viết (6.0 điểm)</w:t>
      </w:r>
    </w:p>
    <w:p w:rsidR="00314AC3" w:rsidRPr="00631F4C" w:rsidRDefault="00314AC3" w:rsidP="003E292E">
      <w:pPr>
        <w:pStyle w:val="NormalWeb"/>
        <w:shd w:val="clear" w:color="auto" w:fill="FFFFFF"/>
        <w:spacing w:before="0" w:beforeAutospacing="0" w:after="0" w:afterAutospacing="0" w:line="390" w:lineRule="atLeast"/>
        <w:rPr>
          <w:sz w:val="26"/>
          <w:szCs w:val="26"/>
        </w:rPr>
      </w:pPr>
      <w:r w:rsidRPr="00631F4C">
        <w:rPr>
          <w:sz w:val="26"/>
          <w:szCs w:val="26"/>
        </w:rPr>
        <w:t>Ôn tập và luyện kĩ năng viết bài văn nghị luận đối với 2 kiểu bài sau:</w:t>
      </w:r>
    </w:p>
    <w:p w:rsidR="00FB2405" w:rsidRPr="007958DC" w:rsidRDefault="00314AC3" w:rsidP="003E292E">
      <w:pPr>
        <w:tabs>
          <w:tab w:val="left" w:pos="3770"/>
        </w:tabs>
        <w:spacing w:after="0"/>
        <w:rPr>
          <w:sz w:val="26"/>
        </w:rPr>
      </w:pPr>
      <w:r w:rsidRPr="00631F4C">
        <w:rPr>
          <w:sz w:val="26"/>
          <w:szCs w:val="26"/>
        </w:rPr>
        <w:t xml:space="preserve">1. </w:t>
      </w:r>
      <w:r w:rsidR="00FB2405" w:rsidRPr="007958DC">
        <w:rPr>
          <w:sz w:val="26"/>
        </w:rPr>
        <w:t>D1:</w:t>
      </w:r>
      <w:r w:rsidR="00FB2405" w:rsidRPr="007958DC">
        <w:rPr>
          <w:spacing w:val="-2"/>
          <w:sz w:val="26"/>
        </w:rPr>
        <w:t xml:space="preserve"> </w:t>
      </w:r>
      <w:r w:rsidR="00FB2405" w:rsidRPr="007958DC">
        <w:rPr>
          <w:sz w:val="26"/>
        </w:rPr>
        <w:t>Viết</w:t>
      </w:r>
      <w:r w:rsidR="00FB2405" w:rsidRPr="007958DC">
        <w:rPr>
          <w:spacing w:val="-2"/>
          <w:sz w:val="26"/>
        </w:rPr>
        <w:t xml:space="preserve"> </w:t>
      </w:r>
      <w:r w:rsidR="00FB2405" w:rsidRPr="007958DC">
        <w:rPr>
          <w:sz w:val="26"/>
        </w:rPr>
        <w:t>bài</w:t>
      </w:r>
      <w:r w:rsidR="00FB2405" w:rsidRPr="007958DC">
        <w:rPr>
          <w:spacing w:val="-1"/>
          <w:sz w:val="26"/>
        </w:rPr>
        <w:t xml:space="preserve"> </w:t>
      </w:r>
      <w:r w:rsidR="00FB2405" w:rsidRPr="007958DC">
        <w:rPr>
          <w:sz w:val="26"/>
        </w:rPr>
        <w:t>văn</w:t>
      </w:r>
      <w:r w:rsidR="00FB2405" w:rsidRPr="007958DC">
        <w:rPr>
          <w:spacing w:val="-1"/>
          <w:sz w:val="26"/>
        </w:rPr>
        <w:t xml:space="preserve"> </w:t>
      </w:r>
      <w:r w:rsidR="00FB2405" w:rsidRPr="007958DC">
        <w:rPr>
          <w:sz w:val="26"/>
        </w:rPr>
        <w:t>NLXH</w:t>
      </w:r>
      <w:r w:rsidR="00FB2405" w:rsidRPr="007958DC">
        <w:rPr>
          <w:spacing w:val="-1"/>
          <w:sz w:val="26"/>
        </w:rPr>
        <w:t xml:space="preserve"> </w:t>
      </w:r>
      <w:r w:rsidR="00FB2405" w:rsidRPr="007958DC">
        <w:rPr>
          <w:sz w:val="26"/>
        </w:rPr>
        <w:t>về</w:t>
      </w:r>
      <w:r w:rsidR="00FB2405" w:rsidRPr="007958DC">
        <w:rPr>
          <w:spacing w:val="-2"/>
          <w:sz w:val="26"/>
        </w:rPr>
        <w:t xml:space="preserve"> </w:t>
      </w:r>
      <w:r w:rsidR="00FB2405" w:rsidRPr="007958DC">
        <w:rPr>
          <w:sz w:val="26"/>
        </w:rPr>
        <w:t>con người</w:t>
      </w:r>
      <w:r w:rsidR="00FB2405" w:rsidRPr="007958DC">
        <w:rPr>
          <w:spacing w:val="-1"/>
          <w:sz w:val="26"/>
        </w:rPr>
        <w:t xml:space="preserve"> </w:t>
      </w:r>
      <w:r w:rsidR="00FB2405" w:rsidRPr="007958DC">
        <w:rPr>
          <w:sz w:val="26"/>
        </w:rPr>
        <w:t>và</w:t>
      </w:r>
      <w:r w:rsidR="00FB2405" w:rsidRPr="007958DC">
        <w:rPr>
          <w:spacing w:val="-1"/>
          <w:sz w:val="26"/>
        </w:rPr>
        <w:t xml:space="preserve"> </w:t>
      </w:r>
      <w:r w:rsidR="00FB2405" w:rsidRPr="007958DC">
        <w:rPr>
          <w:sz w:val="26"/>
        </w:rPr>
        <w:t>cuộc</w:t>
      </w:r>
      <w:r w:rsidR="00FB2405" w:rsidRPr="007958DC">
        <w:rPr>
          <w:spacing w:val="-1"/>
          <w:sz w:val="26"/>
        </w:rPr>
        <w:t xml:space="preserve"> </w:t>
      </w:r>
      <w:r w:rsidR="00FB2405" w:rsidRPr="007958DC">
        <w:rPr>
          <w:sz w:val="26"/>
        </w:rPr>
        <w:t>sống</w:t>
      </w:r>
      <w:r w:rsidR="00FB2405" w:rsidRPr="007958DC">
        <w:rPr>
          <w:spacing w:val="-1"/>
          <w:sz w:val="26"/>
        </w:rPr>
        <w:t xml:space="preserve"> </w:t>
      </w:r>
      <w:r w:rsidR="00FB2405" w:rsidRPr="007958DC">
        <w:rPr>
          <w:sz w:val="26"/>
        </w:rPr>
        <w:t>xung</w:t>
      </w:r>
      <w:r w:rsidR="00FB2405" w:rsidRPr="007958DC">
        <w:rPr>
          <w:spacing w:val="-1"/>
          <w:sz w:val="26"/>
        </w:rPr>
        <w:t xml:space="preserve"> </w:t>
      </w:r>
      <w:r w:rsidR="00FB2405" w:rsidRPr="007958DC">
        <w:rPr>
          <w:sz w:val="26"/>
        </w:rPr>
        <w:t>quanh</w:t>
      </w:r>
    </w:p>
    <w:p w:rsidR="00FB2405" w:rsidRPr="007958DC" w:rsidRDefault="00FB2405" w:rsidP="003E292E">
      <w:pPr>
        <w:tabs>
          <w:tab w:val="left" w:pos="3770"/>
        </w:tabs>
        <w:spacing w:after="0" w:line="276" w:lineRule="auto"/>
        <w:rPr>
          <w:sz w:val="26"/>
        </w:rPr>
      </w:pPr>
      <w:r>
        <w:rPr>
          <w:sz w:val="26"/>
        </w:rPr>
        <w:t>2</w:t>
      </w:r>
      <w:r>
        <w:rPr>
          <w:sz w:val="26"/>
          <w:lang w:val="vi-VN"/>
        </w:rPr>
        <w:t xml:space="preserve">. </w:t>
      </w:r>
      <w:r w:rsidRPr="007958DC">
        <w:rPr>
          <w:sz w:val="26"/>
        </w:rPr>
        <w:t>D2: Viết bài văn NLXH về hình thành một lối sống tích cực trong</w:t>
      </w:r>
      <w:r w:rsidR="00770EC5">
        <w:rPr>
          <w:sz w:val="26"/>
          <w:lang w:val="vi-VN"/>
        </w:rPr>
        <w:t xml:space="preserve"> </w:t>
      </w:r>
      <w:r w:rsidRPr="007958DC">
        <w:rPr>
          <w:spacing w:val="-62"/>
          <w:sz w:val="26"/>
        </w:rPr>
        <w:t xml:space="preserve"> </w:t>
      </w:r>
      <w:r w:rsidRPr="007958DC">
        <w:rPr>
          <w:sz w:val="26"/>
        </w:rPr>
        <w:t>XH</w:t>
      </w:r>
      <w:r w:rsidRPr="007958DC">
        <w:rPr>
          <w:spacing w:val="-2"/>
          <w:sz w:val="26"/>
        </w:rPr>
        <w:t xml:space="preserve"> </w:t>
      </w:r>
      <w:r w:rsidRPr="007958DC">
        <w:rPr>
          <w:sz w:val="26"/>
        </w:rPr>
        <w:t>hiện đại</w:t>
      </w:r>
    </w:p>
    <w:p w:rsidR="00314AC3" w:rsidRPr="00550C66" w:rsidRDefault="00314AC3" w:rsidP="003E292E">
      <w:pPr>
        <w:spacing w:after="0" w:line="276" w:lineRule="auto"/>
        <w:rPr>
          <w:rFonts w:cs="Times New Roman"/>
          <w:b/>
          <w:bCs/>
          <w:sz w:val="26"/>
          <w:szCs w:val="26"/>
          <w:lang w:val="nl-NL" w:eastAsia="vi-VN"/>
        </w:rPr>
      </w:pPr>
      <w:r w:rsidRPr="00550C66">
        <w:rPr>
          <w:rFonts w:cs="Times New Roman"/>
          <w:b/>
          <w:bCs/>
          <w:sz w:val="26"/>
          <w:szCs w:val="26"/>
          <w:lang w:val="nl-NL" w:eastAsia="vi-VN"/>
        </w:rPr>
        <w:t>II. ĐỀ VÀ HƯỚNG DẪN CHẤM MINH HOẠ</w:t>
      </w:r>
    </w:p>
    <w:p w:rsidR="00314AC3" w:rsidRPr="002E182F" w:rsidRDefault="00217FAA" w:rsidP="003E292E">
      <w:pPr>
        <w:spacing w:after="0" w:line="360" w:lineRule="exact"/>
        <w:jc w:val="both"/>
        <w:rPr>
          <w:rFonts w:eastAsia="Times New Roman" w:cs="Times New Roman"/>
          <w:b/>
          <w:sz w:val="26"/>
          <w:szCs w:val="26"/>
        </w:rPr>
      </w:pPr>
      <w:r>
        <w:rPr>
          <w:rFonts w:eastAsia="Times New Roman" w:cs="Times New Roman"/>
          <w:b/>
          <w:sz w:val="26"/>
          <w:szCs w:val="26"/>
        </w:rPr>
        <w:t>PHẦN I. ĐỌC HIỂU (4</w:t>
      </w:r>
      <w:r w:rsidR="00314AC3" w:rsidRPr="002E182F">
        <w:rPr>
          <w:rFonts w:eastAsia="Times New Roman" w:cs="Times New Roman"/>
          <w:b/>
          <w:sz w:val="26"/>
          <w:szCs w:val="26"/>
        </w:rPr>
        <w:t>,0 điểm)</w:t>
      </w:r>
    </w:p>
    <w:p w:rsidR="00314AC3" w:rsidRPr="008006E5" w:rsidRDefault="00314AC3" w:rsidP="003E292E">
      <w:pPr>
        <w:spacing w:after="0" w:line="360" w:lineRule="exact"/>
        <w:jc w:val="both"/>
        <w:rPr>
          <w:rFonts w:eastAsia="Times New Roman" w:cs="Times New Roman"/>
          <w:b/>
          <w:sz w:val="26"/>
          <w:szCs w:val="26"/>
        </w:rPr>
      </w:pPr>
      <w:r w:rsidRPr="008006E5">
        <w:rPr>
          <w:rFonts w:eastAsia="Times New Roman" w:cs="Times New Roman"/>
          <w:b/>
          <w:sz w:val="26"/>
          <w:szCs w:val="26"/>
        </w:rPr>
        <w:t>Đọc văn bản sau:</w:t>
      </w:r>
    </w:p>
    <w:p w:rsidR="00314AC3" w:rsidRPr="008006E5" w:rsidRDefault="00314AC3" w:rsidP="002147C7">
      <w:pPr>
        <w:spacing w:after="0" w:line="240" w:lineRule="auto"/>
        <w:jc w:val="center"/>
        <w:textAlignment w:val="top"/>
        <w:rPr>
          <w:rFonts w:eastAsia="Times New Roman" w:cs="Times New Roman"/>
          <w:b/>
          <w:sz w:val="26"/>
          <w:szCs w:val="26"/>
        </w:rPr>
      </w:pPr>
      <w:r w:rsidRPr="008006E5">
        <w:rPr>
          <w:rFonts w:eastAsia="Times New Roman" w:cs="Times New Roman"/>
          <w:b/>
          <w:sz w:val="26"/>
          <w:szCs w:val="26"/>
        </w:rPr>
        <w:t>Đông</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Đêm nay gió biển đông về</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Mùa thu chừng đã tái tê đất trời</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Non quanh chừng đã lạnh rồi</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Rừng sâu run rẩy, xa vời tiếng rung</w:t>
      </w:r>
    </w:p>
    <w:p w:rsidR="00314AC3" w:rsidRPr="008006E5" w:rsidRDefault="00314AC3" w:rsidP="002147C7">
      <w:pPr>
        <w:spacing w:after="0" w:line="240" w:lineRule="auto"/>
        <w:ind w:firstLine="425"/>
        <w:jc w:val="center"/>
        <w:textAlignment w:val="top"/>
        <w:rPr>
          <w:rFonts w:eastAsia="Times New Roman" w:cs="Times New Roman"/>
          <w:i/>
          <w:sz w:val="26"/>
          <w:szCs w:val="26"/>
        </w:rPr>
      </w:pP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lastRenderedPageBreak/>
        <w:t>Sân lao mấy cội vông đồng</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Lá cành xao xác, buồn đông não nề</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Một mình nằm tựa đêm nghe</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Lạnh lùng gió lọt vào khe cửa buồng</w:t>
      </w:r>
    </w:p>
    <w:p w:rsidR="00314AC3" w:rsidRPr="008006E5" w:rsidRDefault="00314AC3" w:rsidP="002147C7">
      <w:pPr>
        <w:spacing w:after="0" w:line="240" w:lineRule="auto"/>
        <w:ind w:firstLine="425"/>
        <w:jc w:val="center"/>
        <w:textAlignment w:val="top"/>
        <w:rPr>
          <w:rFonts w:eastAsia="Times New Roman" w:cs="Times New Roman"/>
          <w:i/>
          <w:sz w:val="26"/>
          <w:szCs w:val="26"/>
        </w:rPr>
      </w:pP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Mền không mà chiếu cũng không</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Một mình trơ trọi giữa phòng xà linh</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Nằm nghe mình chuyện với mình</w:t>
      </w:r>
    </w:p>
    <w:p w:rsidR="00314AC3" w:rsidRPr="008006E5" w:rsidRDefault="00314AC3" w:rsidP="002147C7">
      <w:pPr>
        <w:spacing w:after="0" w:line="240" w:lineRule="auto"/>
        <w:ind w:firstLine="425"/>
        <w:jc w:val="center"/>
        <w:textAlignment w:val="top"/>
        <w:rPr>
          <w:rFonts w:eastAsia="Times New Roman" w:cs="Times New Roman"/>
          <w:i/>
          <w:sz w:val="26"/>
          <w:szCs w:val="26"/>
        </w:rPr>
      </w:pPr>
      <w:r w:rsidRPr="008006E5">
        <w:rPr>
          <w:rFonts w:eastAsia="Times New Roman" w:cs="Times New Roman"/>
          <w:i/>
          <w:sz w:val="26"/>
          <w:szCs w:val="26"/>
        </w:rPr>
        <w:t>Mênh mông nhớ bạn, gởi tình tr</w:t>
      </w:r>
      <w:r>
        <w:rPr>
          <w:rFonts w:eastAsia="Times New Roman" w:cs="Times New Roman"/>
          <w:i/>
          <w:sz w:val="26"/>
          <w:szCs w:val="26"/>
        </w:rPr>
        <w:t>ăm phương...</w:t>
      </w:r>
    </w:p>
    <w:p w:rsidR="00314AC3" w:rsidRPr="008006E5" w:rsidRDefault="002E182F" w:rsidP="002147C7">
      <w:pPr>
        <w:spacing w:after="0" w:line="240" w:lineRule="auto"/>
        <w:jc w:val="center"/>
        <w:textAlignment w:val="top"/>
        <w:rPr>
          <w:rFonts w:eastAsia="Times New Roman" w:cs="Times New Roman"/>
          <w:sz w:val="26"/>
          <w:szCs w:val="26"/>
        </w:rPr>
      </w:pPr>
      <w:r>
        <w:rPr>
          <w:rFonts w:eastAsia="Times New Roman" w:cs="Times New Roman"/>
          <w:sz w:val="26"/>
          <w:szCs w:val="26"/>
          <w:lang w:val="vi-VN"/>
        </w:rPr>
        <w:t xml:space="preserve">                                        </w:t>
      </w:r>
      <w:r w:rsidR="00314AC3" w:rsidRPr="008006E5">
        <w:rPr>
          <w:rFonts w:eastAsia="Times New Roman" w:cs="Times New Roman"/>
          <w:sz w:val="26"/>
          <w:szCs w:val="26"/>
        </w:rPr>
        <w:t>Lao Bảo, tháng 12-1940</w:t>
      </w:r>
    </w:p>
    <w:p w:rsidR="00314AC3" w:rsidRPr="008006E5" w:rsidRDefault="00314AC3" w:rsidP="002147C7">
      <w:pPr>
        <w:spacing w:after="0" w:line="240" w:lineRule="auto"/>
        <w:jc w:val="center"/>
        <w:textAlignment w:val="top"/>
        <w:rPr>
          <w:rFonts w:eastAsia="Times New Roman" w:cs="Times New Roman"/>
          <w:sz w:val="26"/>
          <w:szCs w:val="26"/>
        </w:rPr>
      </w:pPr>
      <w:ins w:id="1" w:author="Unknown">
        <w:r w:rsidRPr="008006E5">
          <w:rPr>
            <w:rFonts w:eastAsia="Times New Roman" w:cs="Times New Roman"/>
            <w:sz w:val="26"/>
            <w:szCs w:val="26"/>
          </w:rPr>
          <w:t>(</w:t>
        </w:r>
      </w:ins>
      <w:r w:rsidRPr="008006E5">
        <w:rPr>
          <w:rFonts w:eastAsia="Times New Roman" w:cs="Times New Roman"/>
          <w:sz w:val="26"/>
          <w:szCs w:val="26"/>
        </w:rPr>
        <w:t xml:space="preserve">Tố Hữu, </w:t>
      </w:r>
      <w:r w:rsidRPr="008006E5">
        <w:rPr>
          <w:rFonts w:eastAsia="Times New Roman" w:cs="Times New Roman"/>
          <w:i/>
          <w:sz w:val="26"/>
          <w:szCs w:val="26"/>
        </w:rPr>
        <w:t>Từ ấy</w:t>
      </w:r>
      <w:r w:rsidRPr="008006E5">
        <w:rPr>
          <w:rFonts w:eastAsia="Times New Roman" w:cs="Times New Roman"/>
          <w:sz w:val="26"/>
          <w:szCs w:val="26"/>
        </w:rPr>
        <w:t>, NXB Văn học, 1959)</w:t>
      </w:r>
    </w:p>
    <w:p w:rsidR="00314AC3" w:rsidRPr="008006E5" w:rsidRDefault="00314AC3" w:rsidP="002147C7">
      <w:pPr>
        <w:spacing w:after="0" w:line="240" w:lineRule="auto"/>
        <w:jc w:val="both"/>
        <w:rPr>
          <w:rFonts w:eastAsia="Times New Roman" w:cs="Times New Roman"/>
          <w:b/>
          <w:bCs/>
          <w:color w:val="0D0D0D" w:themeColor="text1" w:themeTint="F2"/>
          <w:sz w:val="26"/>
          <w:szCs w:val="26"/>
          <w:lang w:val="fr-FR"/>
        </w:rPr>
      </w:pPr>
      <w:r w:rsidRPr="008006E5">
        <w:rPr>
          <w:rFonts w:eastAsia="Times New Roman" w:cs="Times New Roman"/>
          <w:b/>
          <w:bCs/>
          <w:color w:val="0D0D0D" w:themeColor="text1" w:themeTint="F2"/>
          <w:sz w:val="26"/>
          <w:szCs w:val="26"/>
          <w:lang w:val="fr-FR"/>
        </w:rPr>
        <w:t>Thực hiện yêu cầu:</w:t>
      </w:r>
    </w:p>
    <w:p w:rsidR="00314AC3" w:rsidRPr="008006E5" w:rsidRDefault="00314AC3" w:rsidP="002147C7">
      <w:pPr>
        <w:spacing w:after="0" w:line="240" w:lineRule="auto"/>
        <w:jc w:val="both"/>
        <w:rPr>
          <w:rFonts w:eastAsia="Calibri" w:cs="Times New Roman"/>
          <w:kern w:val="2"/>
          <w:sz w:val="26"/>
          <w:szCs w:val="26"/>
          <w14:ligatures w14:val="standardContextual"/>
        </w:rPr>
      </w:pPr>
      <w:r w:rsidRPr="008006E5">
        <w:rPr>
          <w:rFonts w:eastAsia="Calibri" w:cs="Times New Roman"/>
          <w:b/>
          <w:kern w:val="2"/>
          <w:sz w:val="26"/>
          <w:szCs w:val="26"/>
          <w14:ligatures w14:val="standardContextual"/>
        </w:rPr>
        <w:t>Câu 1.</w:t>
      </w:r>
      <w:r w:rsidRPr="008006E5">
        <w:rPr>
          <w:rFonts w:eastAsia="Calibri" w:cs="Times New Roman"/>
          <w:kern w:val="2"/>
          <w:sz w:val="26"/>
          <w:szCs w:val="26"/>
          <w14:ligatures w14:val="standardContextual"/>
        </w:rPr>
        <w:t xml:space="preserve"> Xác định thời gian trong bài thơ.</w:t>
      </w:r>
    </w:p>
    <w:p w:rsidR="00314AC3" w:rsidRPr="008006E5" w:rsidRDefault="00314AC3" w:rsidP="002147C7">
      <w:pPr>
        <w:spacing w:after="0" w:line="240" w:lineRule="auto"/>
        <w:jc w:val="both"/>
        <w:rPr>
          <w:rFonts w:eastAsia="Calibri" w:cs="Times New Roman"/>
          <w:kern w:val="2"/>
          <w:sz w:val="26"/>
          <w:szCs w:val="26"/>
          <w14:ligatures w14:val="standardContextual"/>
        </w:rPr>
      </w:pPr>
      <w:r w:rsidRPr="008006E5">
        <w:rPr>
          <w:rFonts w:eastAsia="Calibri" w:cs="Times New Roman"/>
          <w:b/>
          <w:kern w:val="2"/>
          <w:sz w:val="26"/>
          <w:szCs w:val="26"/>
          <w14:ligatures w14:val="standardContextual"/>
        </w:rPr>
        <w:t>Câu 2.</w:t>
      </w:r>
      <w:r w:rsidRPr="008006E5">
        <w:rPr>
          <w:rFonts w:eastAsia="Calibri" w:cs="Times New Roman"/>
          <w:kern w:val="2"/>
          <w:sz w:val="26"/>
          <w:szCs w:val="26"/>
          <w14:ligatures w14:val="standardContextual"/>
        </w:rPr>
        <w:t xml:space="preserve"> Chỉ ra những</w:t>
      </w:r>
      <w:r w:rsidRPr="008006E5">
        <w:rPr>
          <w:rFonts w:eastAsia="Calibri" w:cs="Times New Roman"/>
          <w:kern w:val="2"/>
          <w:sz w:val="26"/>
          <w:szCs w:val="26"/>
          <w:lang w:val="vi-VN"/>
          <w14:ligatures w14:val="standardContextual"/>
        </w:rPr>
        <w:t xml:space="preserve"> từ ngữ gợi mùa đông sang</w:t>
      </w:r>
      <w:r w:rsidRPr="008006E5">
        <w:rPr>
          <w:rFonts w:eastAsia="Calibri" w:cs="Times New Roman"/>
          <w:kern w:val="2"/>
          <w:sz w:val="26"/>
          <w:szCs w:val="26"/>
          <w14:ligatures w14:val="standardContextual"/>
        </w:rPr>
        <w:t>.</w:t>
      </w:r>
    </w:p>
    <w:p w:rsidR="00770EC5" w:rsidRDefault="00314AC3" w:rsidP="002147C7">
      <w:pPr>
        <w:spacing w:after="0" w:line="240" w:lineRule="auto"/>
        <w:jc w:val="both"/>
        <w:rPr>
          <w:sz w:val="26"/>
        </w:rPr>
      </w:pPr>
      <w:r w:rsidRPr="008006E5">
        <w:rPr>
          <w:rFonts w:eastAsia="Times New Roman" w:cs="Times New Roman"/>
          <w:b/>
          <w:sz w:val="26"/>
          <w:szCs w:val="26"/>
          <w:lang w:val="vi-VN"/>
        </w:rPr>
        <w:t>C</w:t>
      </w:r>
      <w:r w:rsidRPr="008006E5">
        <w:rPr>
          <w:rFonts w:eastAsia="Times New Roman" w:cs="Times New Roman"/>
          <w:b/>
          <w:sz w:val="26"/>
          <w:szCs w:val="26"/>
        </w:rPr>
        <w:t>âu 3.</w:t>
      </w:r>
      <w:r w:rsidRPr="008006E5">
        <w:rPr>
          <w:rFonts w:eastAsia="Times New Roman" w:cs="Times New Roman"/>
          <w:sz w:val="26"/>
          <w:szCs w:val="26"/>
        </w:rPr>
        <w:t xml:space="preserve"> Nhân vật trữ tình đang ở trong hoàn cảnh như thế nào?</w:t>
      </w:r>
      <w:r w:rsidR="002E182F" w:rsidRPr="002E182F">
        <w:rPr>
          <w:sz w:val="26"/>
        </w:rPr>
        <w:t xml:space="preserve"> </w:t>
      </w:r>
    </w:p>
    <w:p w:rsidR="002E182F" w:rsidRPr="00605B51" w:rsidRDefault="00314AC3" w:rsidP="002147C7">
      <w:pPr>
        <w:spacing w:after="0" w:line="240" w:lineRule="auto"/>
        <w:jc w:val="both"/>
        <w:rPr>
          <w:sz w:val="26"/>
          <w:lang w:val="vi-VN"/>
        </w:rPr>
      </w:pPr>
      <w:r w:rsidRPr="008006E5">
        <w:rPr>
          <w:rFonts w:eastAsia="Times New Roman" w:cs="Times New Roman"/>
          <w:b/>
          <w:sz w:val="26"/>
          <w:szCs w:val="26"/>
          <w:lang w:val="vi-VN"/>
        </w:rPr>
        <w:t>Câu 4.</w:t>
      </w:r>
      <w:r w:rsidRPr="008006E5">
        <w:rPr>
          <w:rFonts w:eastAsia="Times New Roman" w:cs="Times New Roman"/>
          <w:sz w:val="26"/>
          <w:szCs w:val="26"/>
          <w:lang w:val="vi-VN"/>
        </w:rPr>
        <w:t xml:space="preserve"> </w:t>
      </w:r>
      <w:r w:rsidR="002E182F" w:rsidRPr="008006E5">
        <w:rPr>
          <w:sz w:val="26"/>
        </w:rPr>
        <w:t xml:space="preserve">Nhận xét về vẻ đẹp tâm hồn người chiến sĩ cách mạng trong bài </w:t>
      </w:r>
      <w:r w:rsidR="00605B51">
        <w:rPr>
          <w:sz w:val="26"/>
        </w:rPr>
        <w:t>thơ</w:t>
      </w:r>
      <w:r w:rsidR="00605B51">
        <w:rPr>
          <w:sz w:val="26"/>
          <w:lang w:val="vi-VN"/>
        </w:rPr>
        <w:t>.</w:t>
      </w:r>
    </w:p>
    <w:p w:rsidR="002E182F" w:rsidRPr="008006E5" w:rsidRDefault="00314AC3" w:rsidP="002147C7">
      <w:pPr>
        <w:spacing w:after="0" w:line="240" w:lineRule="auto"/>
        <w:jc w:val="both"/>
        <w:rPr>
          <w:rFonts w:eastAsia="Times New Roman" w:cs="Times New Roman"/>
          <w:sz w:val="26"/>
          <w:szCs w:val="26"/>
          <w:lang w:val="vi-VN"/>
        </w:rPr>
      </w:pPr>
      <w:r w:rsidRPr="008006E5">
        <w:rPr>
          <w:rFonts w:eastAsia="Times New Roman" w:cs="Times New Roman"/>
          <w:b/>
          <w:sz w:val="26"/>
          <w:szCs w:val="26"/>
          <w:lang w:val="vi-VN"/>
        </w:rPr>
        <w:t>Câu 5.</w:t>
      </w:r>
      <w:r w:rsidRPr="008006E5">
        <w:rPr>
          <w:rFonts w:eastAsia="Times New Roman" w:cs="Times New Roman"/>
          <w:sz w:val="26"/>
          <w:szCs w:val="26"/>
          <w:lang w:val="vi-VN"/>
        </w:rPr>
        <w:t xml:space="preserve"> </w:t>
      </w:r>
      <w:r w:rsidR="002E182F" w:rsidRPr="008006E5">
        <w:rPr>
          <w:rFonts w:eastAsia="Times New Roman" w:cs="Times New Roman"/>
          <w:sz w:val="26"/>
          <w:szCs w:val="26"/>
          <w:lang w:val="vi-VN"/>
        </w:rPr>
        <w:t>Chỗ dựa ý nghĩa nhất với con người là chỗ dựa tinh thần? Anh</w:t>
      </w:r>
      <w:r w:rsidR="002E182F">
        <w:rPr>
          <w:rFonts w:eastAsia="Times New Roman" w:cs="Times New Roman"/>
          <w:sz w:val="26"/>
          <w:szCs w:val="26"/>
        </w:rPr>
        <w:t>/</w:t>
      </w:r>
      <w:r w:rsidR="002E182F" w:rsidRPr="008006E5">
        <w:rPr>
          <w:rFonts w:eastAsia="Times New Roman" w:cs="Times New Roman"/>
          <w:sz w:val="26"/>
          <w:szCs w:val="26"/>
          <w:lang w:val="vi-VN"/>
        </w:rPr>
        <w:t xml:space="preserve"> chị có đồng tình với ý kiến trên không? Vì sao?</w:t>
      </w:r>
    </w:p>
    <w:p w:rsidR="00314AC3" w:rsidRPr="002E182F" w:rsidRDefault="00314AC3" w:rsidP="002147C7">
      <w:pPr>
        <w:shd w:val="clear" w:color="auto" w:fill="FFFFFF"/>
        <w:spacing w:after="0" w:line="240" w:lineRule="auto"/>
        <w:jc w:val="both"/>
        <w:rPr>
          <w:rFonts w:eastAsiaTheme="minorEastAsia" w:cs="Times New Roman"/>
          <w:b/>
          <w:sz w:val="26"/>
          <w:szCs w:val="26"/>
          <w:lang w:val="fr-FR"/>
        </w:rPr>
      </w:pPr>
      <w:r w:rsidRPr="002E182F">
        <w:rPr>
          <w:rFonts w:eastAsiaTheme="minorEastAsia" w:cs="Times New Roman"/>
          <w:b/>
          <w:sz w:val="26"/>
          <w:szCs w:val="26"/>
          <w:lang w:val="fr-FR"/>
        </w:rPr>
        <w:t>PHẦN II. VIẾ</w:t>
      </w:r>
      <w:r w:rsidR="00217FAA">
        <w:rPr>
          <w:rFonts w:eastAsiaTheme="minorEastAsia" w:cs="Times New Roman"/>
          <w:b/>
          <w:sz w:val="26"/>
          <w:szCs w:val="26"/>
          <w:lang w:val="fr-FR"/>
        </w:rPr>
        <w:t>T (6</w:t>
      </w:r>
      <w:r w:rsidRPr="002E182F">
        <w:rPr>
          <w:rFonts w:eastAsiaTheme="minorEastAsia" w:cs="Times New Roman"/>
          <w:b/>
          <w:sz w:val="26"/>
          <w:szCs w:val="26"/>
          <w:lang w:val="fr-FR"/>
        </w:rPr>
        <w:t>,0 điểm)</w:t>
      </w:r>
    </w:p>
    <w:p w:rsidR="00314AC3" w:rsidRPr="00770EC5" w:rsidRDefault="002E182F" w:rsidP="002147C7">
      <w:pPr>
        <w:spacing w:after="0" w:line="240" w:lineRule="auto"/>
        <w:jc w:val="both"/>
        <w:rPr>
          <w:rFonts w:eastAsia="Times New Roman" w:cs="Times New Roman"/>
          <w:i/>
          <w:sz w:val="26"/>
          <w:szCs w:val="26"/>
        </w:rPr>
      </w:pPr>
      <w:r>
        <w:rPr>
          <w:rFonts w:eastAsiaTheme="minorEastAsia" w:cs="Times New Roman"/>
          <w:sz w:val="26"/>
          <w:szCs w:val="26"/>
          <w:lang w:val="vi-VN"/>
        </w:rPr>
        <w:t xml:space="preserve">   </w:t>
      </w:r>
      <w:r w:rsidR="00314AC3" w:rsidRPr="008006E5">
        <w:rPr>
          <w:rFonts w:eastAsiaTheme="minorEastAsia" w:cs="Times New Roman"/>
          <w:sz w:val="26"/>
          <w:szCs w:val="26"/>
          <w:lang w:val="fr-FR"/>
        </w:rPr>
        <w:t xml:space="preserve">Anh/chị hãy viết bài văn nghị luận về vấn đề: </w:t>
      </w:r>
      <w:r w:rsidR="00314AC3" w:rsidRPr="00770EC5">
        <w:rPr>
          <w:rFonts w:eastAsia="Times New Roman" w:cs="Times New Roman"/>
          <w:i/>
          <w:sz w:val="26"/>
          <w:szCs w:val="26"/>
          <w:lang w:val="vi-VN"/>
        </w:rPr>
        <w:t>Vượt lên nỗi đau của chính mình để yêu thương người khác</w:t>
      </w:r>
      <w:r w:rsidR="00314AC3" w:rsidRPr="00770EC5">
        <w:rPr>
          <w:rFonts w:eastAsia="Times New Roman" w:cs="Times New Roman"/>
          <w:i/>
          <w:sz w:val="26"/>
          <w:szCs w:val="26"/>
        </w:rPr>
        <w:t>.</w:t>
      </w:r>
    </w:p>
    <w:p w:rsidR="00314AC3" w:rsidRPr="00631F4C" w:rsidRDefault="00314AC3" w:rsidP="002147C7">
      <w:pPr>
        <w:spacing w:after="0" w:line="240" w:lineRule="auto"/>
        <w:jc w:val="center"/>
        <w:rPr>
          <w:rFonts w:cs="Times New Roman"/>
          <w:color w:val="000000" w:themeColor="text1"/>
          <w:sz w:val="26"/>
          <w:szCs w:val="26"/>
        </w:rPr>
      </w:pPr>
      <w:r w:rsidRPr="00631F4C">
        <w:rPr>
          <w:rFonts w:cs="Times New Roman"/>
          <w:color w:val="000000" w:themeColor="text1"/>
          <w:sz w:val="26"/>
          <w:szCs w:val="26"/>
        </w:rPr>
        <w:t>------------------------- Hết -------------------------</w:t>
      </w:r>
    </w:p>
    <w:p w:rsidR="00314AC3" w:rsidRPr="008006E5" w:rsidRDefault="00314AC3" w:rsidP="002147C7">
      <w:pPr>
        <w:spacing w:after="0" w:line="240" w:lineRule="auto"/>
        <w:jc w:val="both"/>
        <w:rPr>
          <w:rFonts w:eastAsia="Times New Roman" w:cs="Times New Roman"/>
          <w:sz w:val="26"/>
          <w:szCs w:val="26"/>
        </w:rPr>
      </w:pPr>
    </w:p>
    <w:p w:rsidR="00314AC3" w:rsidRPr="00FB2405" w:rsidRDefault="00314AC3" w:rsidP="003E292E">
      <w:pPr>
        <w:spacing w:after="0" w:line="360" w:lineRule="exact"/>
        <w:ind w:firstLine="720"/>
        <w:jc w:val="center"/>
        <w:rPr>
          <w:rFonts w:eastAsia="Times New Roman" w:cs="Times New Roman"/>
          <w:b/>
          <w:bCs/>
          <w:sz w:val="26"/>
          <w:szCs w:val="26"/>
        </w:rPr>
      </w:pPr>
      <w:r w:rsidRPr="00FB2405">
        <w:rPr>
          <w:rFonts w:eastAsia="Times New Roman" w:cs="Times New Roman"/>
          <w:b/>
          <w:bCs/>
          <w:sz w:val="26"/>
          <w:szCs w:val="26"/>
        </w:rPr>
        <w:t>ĐÁP ÁN HƯỚNG DẪN</w:t>
      </w:r>
    </w:p>
    <w:tbl>
      <w:tblPr>
        <w:tblStyle w:val="TableGrid5"/>
        <w:tblW w:w="5000" w:type="pct"/>
        <w:tblLook w:val="04A0" w:firstRow="1" w:lastRow="0" w:firstColumn="1" w:lastColumn="0" w:noHBand="0" w:noVBand="1"/>
      </w:tblPr>
      <w:tblGrid>
        <w:gridCol w:w="772"/>
        <w:gridCol w:w="8042"/>
        <w:gridCol w:w="815"/>
      </w:tblGrid>
      <w:tr w:rsidR="00314AC3" w:rsidRPr="008006E5" w:rsidTr="0097193E">
        <w:trPr>
          <w:trHeight w:val="20"/>
        </w:trPr>
        <w:tc>
          <w:tcPr>
            <w:tcW w:w="401" w:type="pct"/>
          </w:tcPr>
          <w:p w:rsidR="00314AC3" w:rsidRPr="008006E5" w:rsidRDefault="00314AC3" w:rsidP="002147C7">
            <w:pPr>
              <w:spacing w:line="276" w:lineRule="auto"/>
              <w:jc w:val="both"/>
              <w:rPr>
                <w:b/>
                <w:bCs/>
                <w:sz w:val="26"/>
                <w:lang w:val="en-SG"/>
              </w:rPr>
            </w:pPr>
            <w:r w:rsidRPr="008006E5">
              <w:rPr>
                <w:b/>
                <w:bCs/>
                <w:sz w:val="26"/>
                <w:lang w:val="en-SG"/>
              </w:rPr>
              <w:t>Câu</w:t>
            </w:r>
          </w:p>
        </w:tc>
        <w:tc>
          <w:tcPr>
            <w:tcW w:w="4176" w:type="pct"/>
          </w:tcPr>
          <w:p w:rsidR="00314AC3" w:rsidRPr="008006E5" w:rsidRDefault="00314AC3" w:rsidP="002147C7">
            <w:pPr>
              <w:spacing w:line="276" w:lineRule="auto"/>
              <w:jc w:val="both"/>
              <w:rPr>
                <w:b/>
                <w:bCs/>
                <w:sz w:val="26"/>
                <w:lang w:val="en-SG"/>
              </w:rPr>
            </w:pPr>
            <w:r w:rsidRPr="008006E5">
              <w:rPr>
                <w:b/>
                <w:bCs/>
                <w:sz w:val="26"/>
                <w:lang w:val="en-SG"/>
              </w:rPr>
              <w:t>Nội dung</w:t>
            </w:r>
          </w:p>
        </w:tc>
        <w:tc>
          <w:tcPr>
            <w:tcW w:w="423" w:type="pct"/>
          </w:tcPr>
          <w:p w:rsidR="00314AC3" w:rsidRPr="008006E5" w:rsidRDefault="00314AC3" w:rsidP="002147C7">
            <w:pPr>
              <w:spacing w:line="276" w:lineRule="auto"/>
              <w:jc w:val="both"/>
              <w:rPr>
                <w:b/>
                <w:bCs/>
                <w:sz w:val="26"/>
                <w:lang w:val="en-SG"/>
              </w:rPr>
            </w:pPr>
            <w:r w:rsidRPr="008006E5">
              <w:rPr>
                <w:b/>
                <w:bCs/>
                <w:sz w:val="26"/>
                <w:lang w:val="en-SG"/>
              </w:rPr>
              <w:t>Điểm</w:t>
            </w:r>
          </w:p>
        </w:tc>
      </w:tr>
      <w:tr w:rsidR="00314AC3" w:rsidRPr="008006E5" w:rsidTr="0097193E">
        <w:trPr>
          <w:trHeight w:val="20"/>
        </w:trPr>
        <w:tc>
          <w:tcPr>
            <w:tcW w:w="4577" w:type="pct"/>
            <w:gridSpan w:val="2"/>
          </w:tcPr>
          <w:p w:rsidR="00314AC3" w:rsidRPr="008006E5" w:rsidRDefault="00314AC3" w:rsidP="002147C7">
            <w:pPr>
              <w:spacing w:line="276" w:lineRule="auto"/>
              <w:jc w:val="both"/>
              <w:rPr>
                <w:b/>
                <w:bCs/>
                <w:sz w:val="26"/>
                <w:lang w:val="en-SG"/>
              </w:rPr>
            </w:pPr>
            <w:r w:rsidRPr="008006E5">
              <w:rPr>
                <w:b/>
                <w:bCs/>
                <w:sz w:val="26"/>
                <w:lang w:val="en-US"/>
              </w:rPr>
              <w:t xml:space="preserve">PHẦN I: </w:t>
            </w:r>
            <w:r w:rsidRPr="008006E5">
              <w:rPr>
                <w:b/>
                <w:bCs/>
                <w:sz w:val="26"/>
              </w:rPr>
              <w:t>ĐỌC HIỂU</w:t>
            </w:r>
          </w:p>
        </w:tc>
        <w:tc>
          <w:tcPr>
            <w:tcW w:w="423" w:type="pct"/>
          </w:tcPr>
          <w:p w:rsidR="00314AC3" w:rsidRPr="008006E5" w:rsidRDefault="007B3BC9" w:rsidP="002147C7">
            <w:pPr>
              <w:spacing w:line="276" w:lineRule="auto"/>
              <w:jc w:val="both"/>
              <w:rPr>
                <w:b/>
                <w:bCs/>
                <w:sz w:val="26"/>
                <w:lang w:val="en-SG"/>
              </w:rPr>
            </w:pPr>
            <w:r>
              <w:rPr>
                <w:b/>
                <w:bCs/>
                <w:sz w:val="26"/>
                <w:lang w:val="en-SG"/>
              </w:rPr>
              <w:t>4</w:t>
            </w:r>
            <w:r w:rsidR="00314AC3" w:rsidRPr="008006E5">
              <w:rPr>
                <w:b/>
                <w:bCs/>
                <w:sz w:val="26"/>
                <w:lang w:val="en-SG"/>
              </w:rPr>
              <w:t>,0</w:t>
            </w:r>
          </w:p>
        </w:tc>
      </w:tr>
      <w:tr w:rsidR="00314AC3" w:rsidRPr="008006E5" w:rsidTr="00D35C29">
        <w:trPr>
          <w:trHeight w:val="20"/>
        </w:trPr>
        <w:tc>
          <w:tcPr>
            <w:tcW w:w="401" w:type="pct"/>
            <w:vAlign w:val="center"/>
          </w:tcPr>
          <w:p w:rsidR="00314AC3" w:rsidRPr="008006E5" w:rsidRDefault="00314AC3" w:rsidP="002147C7">
            <w:pPr>
              <w:spacing w:line="276" w:lineRule="auto"/>
              <w:jc w:val="center"/>
              <w:rPr>
                <w:b/>
                <w:bCs/>
                <w:sz w:val="26"/>
                <w:lang w:val="en-SG"/>
              </w:rPr>
            </w:pPr>
            <w:r w:rsidRPr="008006E5">
              <w:rPr>
                <w:b/>
                <w:bCs/>
                <w:sz w:val="26"/>
                <w:lang w:val="en-SG"/>
              </w:rPr>
              <w:t>1</w:t>
            </w:r>
          </w:p>
        </w:tc>
        <w:tc>
          <w:tcPr>
            <w:tcW w:w="4176" w:type="pct"/>
          </w:tcPr>
          <w:p w:rsidR="00605B51" w:rsidRDefault="00314AC3" w:rsidP="002147C7">
            <w:pPr>
              <w:spacing w:line="276" w:lineRule="auto"/>
              <w:jc w:val="both"/>
              <w:rPr>
                <w:rFonts w:eastAsia="Calibri"/>
                <w:kern w:val="2"/>
                <w:sz w:val="26"/>
                <w14:ligatures w14:val="standardContextual"/>
              </w:rPr>
            </w:pPr>
            <w:r w:rsidRPr="008006E5">
              <w:rPr>
                <w:rFonts w:eastAsia="Calibri"/>
                <w:kern w:val="2"/>
                <w:sz w:val="26"/>
                <w:lang w:val="en-US"/>
                <w14:ligatures w14:val="standardContextual"/>
              </w:rPr>
              <w:t>T</w:t>
            </w:r>
            <w:r w:rsidRPr="008006E5">
              <w:rPr>
                <w:rFonts w:eastAsia="Calibri"/>
                <w:kern w:val="2"/>
                <w:sz w:val="26"/>
                <w14:ligatures w14:val="standardContextual"/>
              </w:rPr>
              <w:t>hời gian trong bài thơ</w:t>
            </w:r>
            <w:r w:rsidRPr="008006E5">
              <w:rPr>
                <w:rFonts w:eastAsia="Calibri"/>
                <w:kern w:val="2"/>
                <w:sz w:val="26"/>
                <w:lang w:val="en-US"/>
                <w14:ligatures w14:val="standardContextual"/>
              </w:rPr>
              <w:t xml:space="preserve">: </w:t>
            </w:r>
            <w:r w:rsidRPr="008006E5">
              <w:rPr>
                <w:rFonts w:eastAsia="Calibri"/>
                <w:kern w:val="2"/>
                <w:sz w:val="26"/>
                <w14:ligatures w14:val="standardContextual"/>
              </w:rPr>
              <w:t>Một đêm cuối thu đầu đông</w:t>
            </w:r>
          </w:p>
          <w:p w:rsidR="00605B51" w:rsidRPr="008006E5" w:rsidRDefault="00605B51" w:rsidP="002147C7">
            <w:pPr>
              <w:spacing w:line="276" w:lineRule="auto"/>
              <w:jc w:val="both"/>
              <w:rPr>
                <w:i/>
                <w:iCs/>
                <w:sz w:val="26"/>
              </w:rPr>
            </w:pPr>
            <w:r>
              <w:rPr>
                <w:i/>
                <w:iCs/>
                <w:sz w:val="26"/>
              </w:rPr>
              <w:t xml:space="preserve">- Trả lời đúng </w:t>
            </w:r>
            <w:r w:rsidRPr="008006E5">
              <w:rPr>
                <w:i/>
                <w:iCs/>
                <w:sz w:val="26"/>
              </w:rPr>
              <w:t>như đáp án: 0,5 điểm</w:t>
            </w:r>
          </w:p>
          <w:p w:rsidR="00605B51" w:rsidRPr="008006E5" w:rsidRDefault="00605B51" w:rsidP="002147C7">
            <w:pPr>
              <w:spacing w:line="276" w:lineRule="auto"/>
              <w:jc w:val="both"/>
              <w:rPr>
                <w:i/>
                <w:iCs/>
                <w:sz w:val="26"/>
              </w:rPr>
            </w:pPr>
            <w:r w:rsidRPr="008006E5">
              <w:rPr>
                <w:i/>
                <w:iCs/>
                <w:sz w:val="26"/>
              </w:rPr>
              <w:t xml:space="preserve">- Trả lời được </w:t>
            </w:r>
            <w:r>
              <w:rPr>
                <w:i/>
                <w:iCs/>
                <w:sz w:val="26"/>
              </w:rPr>
              <w:t>1/</w:t>
            </w:r>
            <w:r w:rsidRPr="008006E5">
              <w:rPr>
                <w:i/>
                <w:iCs/>
                <w:sz w:val="26"/>
                <w:lang w:val="en-US"/>
              </w:rPr>
              <w:t>2 ý</w:t>
            </w:r>
            <w:r w:rsidRPr="008006E5">
              <w:rPr>
                <w:i/>
                <w:iCs/>
                <w:sz w:val="26"/>
              </w:rPr>
              <w:t>: 0,</w:t>
            </w:r>
            <w:r>
              <w:rPr>
                <w:i/>
                <w:iCs/>
                <w:sz w:val="26"/>
              </w:rPr>
              <w:t>2</w:t>
            </w:r>
            <w:r w:rsidRPr="008006E5">
              <w:rPr>
                <w:i/>
                <w:iCs/>
                <w:sz w:val="26"/>
              </w:rPr>
              <w:t>5 điểm</w:t>
            </w:r>
          </w:p>
          <w:p w:rsidR="00314AC3" w:rsidRPr="008006E5" w:rsidRDefault="00605B51" w:rsidP="002147C7">
            <w:pPr>
              <w:spacing w:line="276" w:lineRule="auto"/>
              <w:jc w:val="both"/>
              <w:rPr>
                <w:rFonts w:eastAsia="Calibri"/>
                <w:kern w:val="2"/>
                <w:sz w:val="26"/>
                <w:lang w:val="en-US"/>
                <w14:ligatures w14:val="standardContextual"/>
              </w:rPr>
            </w:pPr>
            <w:r w:rsidRPr="008006E5">
              <w:rPr>
                <w:i/>
                <w:iCs/>
                <w:sz w:val="26"/>
              </w:rPr>
              <w:t xml:space="preserve">- Trả lời </w:t>
            </w:r>
            <w:r>
              <w:rPr>
                <w:i/>
                <w:iCs/>
                <w:sz w:val="26"/>
              </w:rPr>
              <w:t>sai/không trả lời: 0</w:t>
            </w:r>
            <w:r w:rsidRPr="008006E5">
              <w:rPr>
                <w:i/>
                <w:iCs/>
                <w:sz w:val="26"/>
              </w:rPr>
              <w:t xml:space="preserve"> điểm</w:t>
            </w:r>
            <w:r w:rsidR="00314AC3" w:rsidRPr="008006E5">
              <w:rPr>
                <w:rFonts w:eastAsia="Calibri"/>
                <w:kern w:val="2"/>
                <w:sz w:val="26"/>
                <w14:ligatures w14:val="standardContextual"/>
              </w:rPr>
              <w:t xml:space="preserve"> </w:t>
            </w:r>
          </w:p>
        </w:tc>
        <w:tc>
          <w:tcPr>
            <w:tcW w:w="423" w:type="pct"/>
            <w:vAlign w:val="center"/>
          </w:tcPr>
          <w:p w:rsidR="00314AC3" w:rsidRPr="008006E5" w:rsidRDefault="00314AC3" w:rsidP="002147C7">
            <w:pPr>
              <w:spacing w:line="276" w:lineRule="auto"/>
              <w:jc w:val="center"/>
              <w:rPr>
                <w:bCs/>
                <w:sz w:val="26"/>
                <w:lang w:val="en-SG"/>
              </w:rPr>
            </w:pPr>
            <w:r w:rsidRPr="008006E5">
              <w:rPr>
                <w:bCs/>
                <w:sz w:val="26"/>
                <w:lang w:val="en-SG"/>
              </w:rPr>
              <w:t>0,5</w:t>
            </w:r>
          </w:p>
        </w:tc>
      </w:tr>
      <w:tr w:rsidR="00314AC3" w:rsidRPr="008006E5" w:rsidTr="00D35C29">
        <w:trPr>
          <w:trHeight w:val="20"/>
        </w:trPr>
        <w:tc>
          <w:tcPr>
            <w:tcW w:w="401" w:type="pct"/>
            <w:vAlign w:val="center"/>
          </w:tcPr>
          <w:p w:rsidR="00314AC3" w:rsidRPr="008006E5" w:rsidRDefault="00314AC3" w:rsidP="002147C7">
            <w:pPr>
              <w:spacing w:line="276" w:lineRule="auto"/>
              <w:jc w:val="center"/>
              <w:rPr>
                <w:b/>
                <w:bCs/>
                <w:sz w:val="26"/>
                <w:lang w:val="en-SG"/>
              </w:rPr>
            </w:pPr>
            <w:r w:rsidRPr="008006E5">
              <w:rPr>
                <w:b/>
                <w:bCs/>
                <w:sz w:val="26"/>
                <w:lang w:val="en-SG"/>
              </w:rPr>
              <w:t>2</w:t>
            </w:r>
          </w:p>
        </w:tc>
        <w:tc>
          <w:tcPr>
            <w:tcW w:w="4176" w:type="pct"/>
          </w:tcPr>
          <w:p w:rsidR="00314AC3" w:rsidRDefault="00314AC3" w:rsidP="002147C7">
            <w:pPr>
              <w:spacing w:line="276" w:lineRule="auto"/>
              <w:jc w:val="both"/>
              <w:rPr>
                <w:sz w:val="26"/>
                <w:lang w:val="en-US"/>
              </w:rPr>
            </w:pPr>
            <w:r w:rsidRPr="008006E5">
              <w:rPr>
                <w:rFonts w:eastAsia="Calibri"/>
                <w:kern w:val="2"/>
                <w:sz w:val="26"/>
                <w:lang w:val="en-US"/>
                <w14:ligatures w14:val="standardContextual"/>
              </w:rPr>
              <w:t>N</w:t>
            </w:r>
            <w:r w:rsidRPr="008006E5">
              <w:rPr>
                <w:rFonts w:eastAsia="Calibri"/>
                <w:kern w:val="2"/>
                <w:sz w:val="26"/>
                <w14:ligatures w14:val="standardContextual"/>
              </w:rPr>
              <w:t>hững từ ngữ gợi mùa đông sang</w:t>
            </w:r>
            <w:r w:rsidRPr="008006E5">
              <w:rPr>
                <w:rFonts w:eastAsia="Calibri"/>
                <w:kern w:val="2"/>
                <w:sz w:val="26"/>
                <w:lang w:val="en-US"/>
                <w14:ligatures w14:val="standardContextual"/>
              </w:rPr>
              <w:t xml:space="preserve">: </w:t>
            </w:r>
            <w:r w:rsidRPr="008006E5">
              <w:rPr>
                <w:sz w:val="26"/>
              </w:rPr>
              <w:t>Gió, đông, tái tê, lạnh, run rẩy, lạnh lùng</w:t>
            </w:r>
            <w:r w:rsidRPr="008006E5">
              <w:rPr>
                <w:sz w:val="26"/>
                <w:lang w:val="en-US"/>
              </w:rPr>
              <w:t>,…</w:t>
            </w:r>
          </w:p>
          <w:p w:rsidR="00605B51" w:rsidRPr="008006E5" w:rsidRDefault="00605B51" w:rsidP="002147C7">
            <w:pPr>
              <w:spacing w:line="276" w:lineRule="auto"/>
              <w:jc w:val="both"/>
              <w:rPr>
                <w:i/>
                <w:iCs/>
                <w:sz w:val="26"/>
              </w:rPr>
            </w:pPr>
            <w:r>
              <w:rPr>
                <w:i/>
                <w:iCs/>
                <w:sz w:val="26"/>
              </w:rPr>
              <w:t xml:space="preserve">- Trả lời đúng </w:t>
            </w:r>
            <w:r w:rsidRPr="008006E5">
              <w:rPr>
                <w:i/>
                <w:iCs/>
                <w:sz w:val="26"/>
              </w:rPr>
              <w:t>như đáp án: 0,5 điểm</w:t>
            </w:r>
          </w:p>
          <w:p w:rsidR="00605B51" w:rsidRPr="008006E5" w:rsidRDefault="00605B51" w:rsidP="002147C7">
            <w:pPr>
              <w:spacing w:line="276" w:lineRule="auto"/>
              <w:jc w:val="both"/>
              <w:rPr>
                <w:i/>
                <w:iCs/>
                <w:sz w:val="26"/>
              </w:rPr>
            </w:pPr>
            <w:r w:rsidRPr="008006E5">
              <w:rPr>
                <w:i/>
                <w:iCs/>
                <w:sz w:val="26"/>
              </w:rPr>
              <w:t xml:space="preserve">- Trả lời được </w:t>
            </w:r>
            <w:r>
              <w:rPr>
                <w:i/>
                <w:iCs/>
                <w:sz w:val="26"/>
              </w:rPr>
              <w:t>1/</w:t>
            </w:r>
            <w:r w:rsidRPr="008006E5">
              <w:rPr>
                <w:i/>
                <w:iCs/>
                <w:sz w:val="26"/>
                <w:lang w:val="en-US"/>
              </w:rPr>
              <w:t>2 ý</w:t>
            </w:r>
            <w:r w:rsidRPr="008006E5">
              <w:rPr>
                <w:i/>
                <w:iCs/>
                <w:sz w:val="26"/>
              </w:rPr>
              <w:t>: 0,</w:t>
            </w:r>
            <w:r>
              <w:rPr>
                <w:i/>
                <w:iCs/>
                <w:sz w:val="26"/>
              </w:rPr>
              <w:t>2</w:t>
            </w:r>
            <w:r w:rsidRPr="008006E5">
              <w:rPr>
                <w:i/>
                <w:iCs/>
                <w:sz w:val="26"/>
              </w:rPr>
              <w:t>5 điểm</w:t>
            </w:r>
          </w:p>
          <w:p w:rsidR="00605B51" w:rsidRPr="008006E5" w:rsidRDefault="00605B51" w:rsidP="002147C7">
            <w:pPr>
              <w:spacing w:line="276" w:lineRule="auto"/>
              <w:jc w:val="both"/>
              <w:rPr>
                <w:rFonts w:eastAsia="Calibri"/>
                <w:kern w:val="2"/>
                <w:sz w:val="26"/>
                <w:lang w:val="en-US"/>
                <w14:ligatures w14:val="standardContextual"/>
              </w:rPr>
            </w:pPr>
            <w:r w:rsidRPr="008006E5">
              <w:rPr>
                <w:i/>
                <w:iCs/>
                <w:sz w:val="26"/>
              </w:rPr>
              <w:t xml:space="preserve">- Trả lời </w:t>
            </w:r>
            <w:r>
              <w:rPr>
                <w:i/>
                <w:iCs/>
                <w:sz w:val="26"/>
              </w:rPr>
              <w:t>sai/không trả lời: 0</w:t>
            </w:r>
            <w:r w:rsidRPr="008006E5">
              <w:rPr>
                <w:i/>
                <w:iCs/>
                <w:sz w:val="26"/>
              </w:rPr>
              <w:t xml:space="preserve"> điểm</w:t>
            </w:r>
          </w:p>
        </w:tc>
        <w:tc>
          <w:tcPr>
            <w:tcW w:w="423" w:type="pct"/>
            <w:vAlign w:val="center"/>
          </w:tcPr>
          <w:p w:rsidR="00314AC3" w:rsidRPr="008006E5" w:rsidRDefault="00314AC3" w:rsidP="002147C7">
            <w:pPr>
              <w:spacing w:line="276" w:lineRule="auto"/>
              <w:jc w:val="center"/>
              <w:rPr>
                <w:bCs/>
                <w:sz w:val="26"/>
                <w:lang w:val="en-SG"/>
              </w:rPr>
            </w:pPr>
            <w:r w:rsidRPr="008006E5">
              <w:rPr>
                <w:bCs/>
                <w:sz w:val="26"/>
                <w:lang w:val="en-SG"/>
              </w:rPr>
              <w:t>0,5</w:t>
            </w:r>
          </w:p>
        </w:tc>
      </w:tr>
      <w:tr w:rsidR="00314AC3" w:rsidRPr="008006E5" w:rsidTr="00D35C29">
        <w:trPr>
          <w:trHeight w:val="20"/>
        </w:trPr>
        <w:tc>
          <w:tcPr>
            <w:tcW w:w="401" w:type="pct"/>
            <w:vAlign w:val="center"/>
          </w:tcPr>
          <w:p w:rsidR="00314AC3" w:rsidRPr="008006E5" w:rsidRDefault="00314AC3" w:rsidP="002147C7">
            <w:pPr>
              <w:spacing w:line="276" w:lineRule="auto"/>
              <w:jc w:val="center"/>
              <w:rPr>
                <w:b/>
                <w:bCs/>
                <w:sz w:val="26"/>
                <w:lang w:val="en-SG"/>
              </w:rPr>
            </w:pPr>
            <w:r w:rsidRPr="008006E5">
              <w:rPr>
                <w:b/>
                <w:bCs/>
                <w:sz w:val="26"/>
                <w:lang w:val="en-SG"/>
              </w:rPr>
              <w:t>3</w:t>
            </w:r>
          </w:p>
        </w:tc>
        <w:tc>
          <w:tcPr>
            <w:tcW w:w="4176" w:type="pct"/>
          </w:tcPr>
          <w:p w:rsidR="00314AC3" w:rsidRDefault="00314AC3" w:rsidP="002147C7">
            <w:pPr>
              <w:spacing w:line="276" w:lineRule="auto"/>
              <w:jc w:val="both"/>
              <w:rPr>
                <w:sz w:val="26"/>
              </w:rPr>
            </w:pPr>
            <w:r w:rsidRPr="008006E5">
              <w:rPr>
                <w:sz w:val="26"/>
              </w:rPr>
              <w:t>Nhân vật trữ tình đang ở trong hoàn cảnh</w:t>
            </w:r>
            <w:r w:rsidRPr="008006E5">
              <w:rPr>
                <w:sz w:val="26"/>
                <w:lang w:val="en-US"/>
              </w:rPr>
              <w:t xml:space="preserve">: </w:t>
            </w:r>
            <w:r w:rsidRPr="008006E5">
              <w:rPr>
                <w:sz w:val="26"/>
              </w:rPr>
              <w:t xml:space="preserve">Bị giam cầm trong nhà ngục của kẻ </w:t>
            </w:r>
            <w:r w:rsidR="00605B51">
              <w:rPr>
                <w:sz w:val="26"/>
              </w:rPr>
              <w:t>thù.</w:t>
            </w:r>
          </w:p>
          <w:p w:rsidR="00605B51" w:rsidRPr="008006E5" w:rsidRDefault="00605B51" w:rsidP="002147C7">
            <w:pPr>
              <w:spacing w:line="276" w:lineRule="auto"/>
              <w:jc w:val="both"/>
              <w:rPr>
                <w:sz w:val="26"/>
                <w:lang w:val="en-US"/>
              </w:rPr>
            </w:pPr>
            <w:r w:rsidRPr="008006E5">
              <w:rPr>
                <w:sz w:val="26"/>
                <w:lang w:val="en-US"/>
              </w:rPr>
              <w:t>Ở</w:t>
            </w:r>
            <w:r w:rsidRPr="008006E5">
              <w:rPr>
                <w:sz w:val="26"/>
              </w:rPr>
              <w:t xml:space="preserve"> khổ cuối bài thơ nhân vật trữ tình biểu lộ những xúc cảm</w:t>
            </w:r>
            <w:r w:rsidRPr="008006E5">
              <w:rPr>
                <w:sz w:val="26"/>
                <w:lang w:val="en-US"/>
              </w:rPr>
              <w:t>:</w:t>
            </w:r>
          </w:p>
          <w:p w:rsidR="00605B51" w:rsidRPr="008006E5" w:rsidRDefault="00605B51" w:rsidP="002147C7">
            <w:pPr>
              <w:spacing w:line="276" w:lineRule="auto"/>
              <w:jc w:val="both"/>
              <w:rPr>
                <w:sz w:val="26"/>
              </w:rPr>
            </w:pPr>
            <w:r w:rsidRPr="008006E5">
              <w:rPr>
                <w:sz w:val="26"/>
                <w:lang w:val="en-US"/>
              </w:rPr>
              <w:t xml:space="preserve">- </w:t>
            </w:r>
            <w:r w:rsidRPr="008006E5">
              <w:rPr>
                <w:sz w:val="26"/>
              </w:rPr>
              <w:t xml:space="preserve">Cô đơn, u buồn, </w:t>
            </w:r>
          </w:p>
          <w:p w:rsidR="00605B51" w:rsidRPr="008006E5" w:rsidRDefault="00605B51" w:rsidP="002147C7">
            <w:pPr>
              <w:spacing w:line="276" w:lineRule="auto"/>
              <w:jc w:val="both"/>
              <w:rPr>
                <w:sz w:val="26"/>
              </w:rPr>
            </w:pPr>
            <w:r w:rsidRPr="008006E5">
              <w:rPr>
                <w:sz w:val="26"/>
                <w:lang w:val="en-US"/>
              </w:rPr>
              <w:t>- L</w:t>
            </w:r>
            <w:r w:rsidRPr="008006E5">
              <w:rPr>
                <w:sz w:val="26"/>
              </w:rPr>
              <w:t>uyến nhớ đồng đội,</w:t>
            </w:r>
            <w:r w:rsidRPr="008006E5">
              <w:rPr>
                <w:sz w:val="26"/>
                <w:lang w:val="en-US"/>
              </w:rPr>
              <w:t xml:space="preserve"> đồng bào, quê hương;</w:t>
            </w:r>
            <w:r w:rsidRPr="008006E5">
              <w:rPr>
                <w:sz w:val="26"/>
              </w:rPr>
              <w:t xml:space="preserve"> </w:t>
            </w:r>
          </w:p>
          <w:p w:rsidR="00605B51" w:rsidRPr="008006E5" w:rsidRDefault="00605B51" w:rsidP="002147C7">
            <w:pPr>
              <w:spacing w:line="276" w:lineRule="auto"/>
              <w:jc w:val="both"/>
              <w:rPr>
                <w:sz w:val="26"/>
              </w:rPr>
            </w:pPr>
            <w:r w:rsidRPr="008006E5">
              <w:rPr>
                <w:sz w:val="26"/>
                <w:lang w:val="en-US"/>
              </w:rPr>
              <w:t>- K</w:t>
            </w:r>
            <w:r w:rsidRPr="008006E5">
              <w:rPr>
                <w:sz w:val="26"/>
              </w:rPr>
              <w:t>hát khao giao cảm</w:t>
            </w:r>
            <w:r w:rsidRPr="008006E5">
              <w:rPr>
                <w:sz w:val="26"/>
                <w:lang w:val="en-US"/>
              </w:rPr>
              <w:t xml:space="preserve"> với cuộc đời,</w:t>
            </w:r>
            <w:r w:rsidRPr="008006E5">
              <w:rPr>
                <w:sz w:val="26"/>
              </w:rPr>
              <w:t xml:space="preserve"> với tự do,… </w:t>
            </w:r>
          </w:p>
          <w:p w:rsidR="00605B51" w:rsidRPr="008006E5" w:rsidRDefault="00605B51" w:rsidP="002147C7">
            <w:pPr>
              <w:spacing w:line="276" w:lineRule="auto"/>
              <w:jc w:val="both"/>
              <w:rPr>
                <w:b/>
                <w:iCs/>
                <w:sz w:val="26"/>
              </w:rPr>
            </w:pPr>
            <w:r w:rsidRPr="008006E5">
              <w:rPr>
                <w:b/>
                <w:iCs/>
                <w:sz w:val="26"/>
              </w:rPr>
              <w:t>Hướng dẫn chấm:</w:t>
            </w:r>
          </w:p>
          <w:p w:rsidR="00605B51" w:rsidRPr="008006E5" w:rsidRDefault="00605B51" w:rsidP="002147C7">
            <w:pPr>
              <w:spacing w:line="276" w:lineRule="auto"/>
              <w:jc w:val="both"/>
              <w:rPr>
                <w:i/>
                <w:iCs/>
                <w:sz w:val="26"/>
              </w:rPr>
            </w:pPr>
            <w:r w:rsidRPr="008006E5">
              <w:rPr>
                <w:i/>
                <w:iCs/>
                <w:sz w:val="26"/>
              </w:rPr>
              <w:t>- Tr</w:t>
            </w:r>
            <w:r>
              <w:rPr>
                <w:i/>
                <w:iCs/>
                <w:sz w:val="26"/>
              </w:rPr>
              <w:t>ả lời được đầy đủ như đáp án: 1,0</w:t>
            </w:r>
            <w:r w:rsidRPr="008006E5">
              <w:rPr>
                <w:i/>
                <w:iCs/>
                <w:sz w:val="26"/>
              </w:rPr>
              <w:t xml:space="preserve"> điểm</w:t>
            </w:r>
          </w:p>
          <w:p w:rsidR="00605B51" w:rsidRPr="008006E5" w:rsidRDefault="00605B51" w:rsidP="002147C7">
            <w:pPr>
              <w:spacing w:line="276" w:lineRule="auto"/>
              <w:jc w:val="both"/>
              <w:rPr>
                <w:i/>
                <w:iCs/>
                <w:sz w:val="26"/>
              </w:rPr>
            </w:pPr>
            <w:r w:rsidRPr="008006E5">
              <w:rPr>
                <w:i/>
                <w:iCs/>
                <w:sz w:val="26"/>
              </w:rPr>
              <w:t xml:space="preserve">- Trả lời được </w:t>
            </w:r>
            <w:r>
              <w:rPr>
                <w:i/>
                <w:iCs/>
                <w:sz w:val="26"/>
              </w:rPr>
              <w:t>1/</w:t>
            </w:r>
            <w:r w:rsidRPr="008006E5">
              <w:rPr>
                <w:i/>
                <w:iCs/>
                <w:sz w:val="26"/>
                <w:lang w:val="en-US"/>
              </w:rPr>
              <w:t>2 ý</w:t>
            </w:r>
            <w:r w:rsidRPr="008006E5">
              <w:rPr>
                <w:i/>
                <w:iCs/>
                <w:sz w:val="26"/>
              </w:rPr>
              <w:t>: 0,5 điểm</w:t>
            </w:r>
          </w:p>
          <w:p w:rsidR="00605B51" w:rsidRPr="008006E5" w:rsidRDefault="00605B51" w:rsidP="002147C7">
            <w:pPr>
              <w:spacing w:line="276" w:lineRule="auto"/>
              <w:jc w:val="both"/>
              <w:rPr>
                <w:sz w:val="26"/>
                <w:lang w:val="en-US"/>
              </w:rPr>
            </w:pPr>
            <w:r w:rsidRPr="008006E5">
              <w:rPr>
                <w:i/>
                <w:iCs/>
                <w:sz w:val="26"/>
              </w:rPr>
              <w:lastRenderedPageBreak/>
              <w:t xml:space="preserve">- Trả lời được </w:t>
            </w:r>
            <w:r w:rsidRPr="008006E5">
              <w:rPr>
                <w:i/>
                <w:iCs/>
                <w:sz w:val="26"/>
                <w:lang w:val="en-US"/>
              </w:rPr>
              <w:t>1 ý</w:t>
            </w:r>
            <w:r w:rsidRPr="008006E5">
              <w:rPr>
                <w:i/>
                <w:iCs/>
                <w:sz w:val="26"/>
              </w:rPr>
              <w:t>: 0,</w:t>
            </w:r>
            <w:r w:rsidRPr="008006E5">
              <w:rPr>
                <w:i/>
                <w:iCs/>
                <w:sz w:val="26"/>
                <w:lang w:val="en-US"/>
              </w:rPr>
              <w:t>2</w:t>
            </w:r>
            <w:r w:rsidRPr="008006E5">
              <w:rPr>
                <w:i/>
                <w:iCs/>
                <w:sz w:val="26"/>
              </w:rPr>
              <w:t>5 điểm</w:t>
            </w:r>
          </w:p>
        </w:tc>
        <w:tc>
          <w:tcPr>
            <w:tcW w:w="423" w:type="pct"/>
            <w:vAlign w:val="center"/>
          </w:tcPr>
          <w:p w:rsidR="00314AC3" w:rsidRPr="00605B51" w:rsidRDefault="00605B51" w:rsidP="002147C7">
            <w:pPr>
              <w:spacing w:line="276" w:lineRule="auto"/>
              <w:jc w:val="center"/>
              <w:rPr>
                <w:bCs/>
                <w:sz w:val="26"/>
              </w:rPr>
            </w:pPr>
            <w:r>
              <w:rPr>
                <w:bCs/>
                <w:sz w:val="26"/>
                <w:lang w:val="en-SG"/>
              </w:rPr>
              <w:lastRenderedPageBreak/>
              <w:t>1</w:t>
            </w:r>
            <w:r>
              <w:rPr>
                <w:bCs/>
                <w:sz w:val="26"/>
              </w:rPr>
              <w:t>,0</w:t>
            </w:r>
          </w:p>
        </w:tc>
      </w:tr>
      <w:tr w:rsidR="00314AC3" w:rsidRPr="008006E5" w:rsidTr="00D35C29">
        <w:trPr>
          <w:trHeight w:val="20"/>
        </w:trPr>
        <w:tc>
          <w:tcPr>
            <w:tcW w:w="401" w:type="pct"/>
            <w:vAlign w:val="center"/>
          </w:tcPr>
          <w:p w:rsidR="00314AC3" w:rsidRPr="008006E5" w:rsidRDefault="007B3BC9" w:rsidP="007B3BC9">
            <w:pPr>
              <w:spacing w:line="276" w:lineRule="auto"/>
              <w:rPr>
                <w:b/>
                <w:bCs/>
                <w:sz w:val="26"/>
                <w:lang w:val="en-SG"/>
              </w:rPr>
            </w:pPr>
            <w:r>
              <w:rPr>
                <w:b/>
                <w:bCs/>
                <w:sz w:val="26"/>
                <w:lang w:val="en-SG"/>
              </w:rPr>
              <w:t>4</w:t>
            </w:r>
          </w:p>
        </w:tc>
        <w:tc>
          <w:tcPr>
            <w:tcW w:w="4176" w:type="pct"/>
          </w:tcPr>
          <w:p w:rsidR="00605B51" w:rsidRPr="008006E5" w:rsidRDefault="00605B51" w:rsidP="002147C7">
            <w:pPr>
              <w:spacing w:line="276" w:lineRule="auto"/>
              <w:jc w:val="both"/>
              <w:rPr>
                <w:sz w:val="26"/>
                <w:lang w:val="en-US"/>
              </w:rPr>
            </w:pPr>
            <w:r w:rsidRPr="008006E5">
              <w:rPr>
                <w:sz w:val="26"/>
              </w:rPr>
              <w:t>Nhận xét về vẻ đẹp tâm hồn người chiến sĩ cách mạng trong bài thơ</w:t>
            </w:r>
            <w:r w:rsidRPr="008006E5">
              <w:rPr>
                <w:sz w:val="26"/>
                <w:lang w:val="en-US"/>
              </w:rPr>
              <w:t>:</w:t>
            </w:r>
          </w:p>
          <w:p w:rsidR="00605B51" w:rsidRPr="008006E5" w:rsidRDefault="00605B51" w:rsidP="002147C7">
            <w:pPr>
              <w:spacing w:line="276" w:lineRule="auto"/>
              <w:jc w:val="both"/>
              <w:rPr>
                <w:sz w:val="26"/>
              </w:rPr>
            </w:pPr>
            <w:r w:rsidRPr="008006E5">
              <w:rPr>
                <w:sz w:val="26"/>
                <w:lang w:val="en-US"/>
              </w:rPr>
              <w:t xml:space="preserve">- </w:t>
            </w:r>
            <w:r w:rsidRPr="008006E5">
              <w:rPr>
                <w:sz w:val="26"/>
              </w:rPr>
              <w:t>Người chiến sĩ cách mạng bị giam cầm trong lao ngục, phải chịu biết bao thiếu thốn, khó khăn, bị dày vò bởi sự cô đơn, buồn chán</w:t>
            </w:r>
            <w:r w:rsidRPr="008006E5">
              <w:rPr>
                <w:sz w:val="26"/>
                <w:lang w:val="en-US"/>
              </w:rPr>
              <w:t>, đối diện với mất mát, hi sinh</w:t>
            </w:r>
            <w:r w:rsidRPr="008006E5">
              <w:rPr>
                <w:sz w:val="26"/>
              </w:rPr>
              <w:t xml:space="preserve"> </w:t>
            </w:r>
          </w:p>
          <w:p w:rsidR="00605B51" w:rsidRPr="008006E5" w:rsidRDefault="00605B51" w:rsidP="002147C7">
            <w:pPr>
              <w:spacing w:line="276" w:lineRule="auto"/>
              <w:jc w:val="both"/>
              <w:rPr>
                <w:sz w:val="26"/>
              </w:rPr>
            </w:pPr>
            <w:r w:rsidRPr="008006E5">
              <w:rPr>
                <w:sz w:val="26"/>
                <w:lang w:val="en-US"/>
              </w:rPr>
              <w:t xml:space="preserve">- </w:t>
            </w:r>
            <w:r w:rsidRPr="008006E5">
              <w:rPr>
                <w:sz w:val="26"/>
              </w:rPr>
              <w:t>Thế nhưng tâm hồn đẹp đẽ của anh vẫn hướng về thiên nhiên và sự sống, lắng nghe được bước chuyển của thiên nhiên và đặc biệt dành hết mọi yêu thương cho đồng đội, cho nhân dân, đất nước, quê hương,...</w:t>
            </w:r>
          </w:p>
          <w:p w:rsidR="00605B51" w:rsidRPr="008006E5" w:rsidRDefault="00605B51" w:rsidP="002147C7">
            <w:pPr>
              <w:spacing w:line="276" w:lineRule="auto"/>
              <w:jc w:val="both"/>
              <w:rPr>
                <w:b/>
                <w:iCs/>
                <w:sz w:val="26"/>
              </w:rPr>
            </w:pPr>
            <w:r w:rsidRPr="008006E5">
              <w:rPr>
                <w:b/>
                <w:iCs/>
                <w:sz w:val="26"/>
              </w:rPr>
              <w:t>Hướng dẫn chấm:</w:t>
            </w:r>
          </w:p>
          <w:p w:rsidR="00605B51" w:rsidRPr="008006E5" w:rsidRDefault="00605B51" w:rsidP="002147C7">
            <w:pPr>
              <w:spacing w:line="276" w:lineRule="auto"/>
              <w:jc w:val="both"/>
              <w:rPr>
                <w:i/>
                <w:iCs/>
                <w:sz w:val="26"/>
              </w:rPr>
            </w:pPr>
            <w:r w:rsidRPr="008006E5">
              <w:rPr>
                <w:i/>
                <w:iCs/>
                <w:sz w:val="26"/>
              </w:rPr>
              <w:t xml:space="preserve">- Trả lời được đầy đủ như đáp án: </w:t>
            </w:r>
            <w:r w:rsidRPr="008006E5">
              <w:rPr>
                <w:i/>
                <w:iCs/>
                <w:sz w:val="26"/>
                <w:lang w:val="en-US"/>
              </w:rPr>
              <w:t>1,0</w:t>
            </w:r>
            <w:r w:rsidRPr="008006E5">
              <w:rPr>
                <w:i/>
                <w:iCs/>
                <w:sz w:val="26"/>
              </w:rPr>
              <w:t xml:space="preserve"> điểm</w:t>
            </w:r>
          </w:p>
          <w:p w:rsidR="00605B51" w:rsidRPr="008006E5" w:rsidRDefault="00605B51" w:rsidP="002147C7">
            <w:pPr>
              <w:spacing w:line="276" w:lineRule="auto"/>
              <w:jc w:val="both"/>
              <w:rPr>
                <w:i/>
                <w:iCs/>
                <w:sz w:val="26"/>
              </w:rPr>
            </w:pPr>
            <w:r w:rsidRPr="008006E5">
              <w:rPr>
                <w:i/>
                <w:iCs/>
                <w:sz w:val="26"/>
              </w:rPr>
              <w:t xml:space="preserve">- Trả lời được </w:t>
            </w:r>
            <w:r w:rsidRPr="008006E5">
              <w:rPr>
                <w:i/>
                <w:iCs/>
                <w:sz w:val="26"/>
                <w:lang w:val="en-US"/>
              </w:rPr>
              <w:t>2 ý nhưng chưa đầy đủ</w:t>
            </w:r>
            <w:r w:rsidRPr="008006E5">
              <w:rPr>
                <w:i/>
                <w:iCs/>
                <w:sz w:val="26"/>
              </w:rPr>
              <w:t>: 0,</w:t>
            </w:r>
            <w:r w:rsidRPr="008006E5">
              <w:rPr>
                <w:i/>
                <w:iCs/>
                <w:sz w:val="26"/>
                <w:lang w:val="en-US"/>
              </w:rPr>
              <w:t>7</w:t>
            </w:r>
            <w:r w:rsidRPr="008006E5">
              <w:rPr>
                <w:i/>
                <w:iCs/>
                <w:sz w:val="26"/>
              </w:rPr>
              <w:t>5 điểm</w:t>
            </w:r>
          </w:p>
          <w:p w:rsidR="00605B51" w:rsidRPr="008006E5" w:rsidRDefault="00605B51" w:rsidP="002147C7">
            <w:pPr>
              <w:spacing w:line="276" w:lineRule="auto"/>
              <w:jc w:val="both"/>
              <w:rPr>
                <w:i/>
                <w:iCs/>
                <w:sz w:val="26"/>
              </w:rPr>
            </w:pPr>
            <w:r w:rsidRPr="008006E5">
              <w:rPr>
                <w:i/>
                <w:iCs/>
                <w:sz w:val="26"/>
              </w:rPr>
              <w:t xml:space="preserve">- Trả lời được </w:t>
            </w:r>
            <w:r w:rsidRPr="008006E5">
              <w:rPr>
                <w:i/>
                <w:iCs/>
                <w:sz w:val="26"/>
                <w:lang w:val="en-US"/>
              </w:rPr>
              <w:t>1 ý</w:t>
            </w:r>
            <w:r w:rsidRPr="008006E5">
              <w:rPr>
                <w:i/>
                <w:iCs/>
                <w:sz w:val="26"/>
              </w:rPr>
              <w:t>: 0,5 điểm</w:t>
            </w:r>
          </w:p>
          <w:p w:rsidR="00314AC3" w:rsidRPr="008006E5" w:rsidRDefault="00605B51" w:rsidP="002147C7">
            <w:pPr>
              <w:spacing w:line="276" w:lineRule="auto"/>
              <w:jc w:val="both"/>
              <w:rPr>
                <w:sz w:val="26"/>
                <w:lang w:val="en-US"/>
              </w:rPr>
            </w:pPr>
            <w:r w:rsidRPr="008006E5">
              <w:rPr>
                <w:i/>
                <w:iCs/>
                <w:sz w:val="26"/>
              </w:rPr>
              <w:t xml:space="preserve">- Trả lời được </w:t>
            </w:r>
            <w:r w:rsidRPr="008006E5">
              <w:rPr>
                <w:i/>
                <w:iCs/>
                <w:sz w:val="26"/>
                <w:lang w:val="en-US"/>
              </w:rPr>
              <w:t>½ mỗi ý</w:t>
            </w:r>
            <w:r w:rsidRPr="008006E5">
              <w:rPr>
                <w:i/>
                <w:iCs/>
                <w:sz w:val="26"/>
              </w:rPr>
              <w:t>: 0,</w:t>
            </w:r>
            <w:r w:rsidRPr="008006E5">
              <w:rPr>
                <w:i/>
                <w:iCs/>
                <w:sz w:val="26"/>
                <w:lang w:val="en-US"/>
              </w:rPr>
              <w:t>2</w:t>
            </w:r>
            <w:r w:rsidRPr="008006E5">
              <w:rPr>
                <w:i/>
                <w:iCs/>
                <w:sz w:val="26"/>
              </w:rPr>
              <w:t>5 điểm</w:t>
            </w:r>
          </w:p>
        </w:tc>
        <w:tc>
          <w:tcPr>
            <w:tcW w:w="423" w:type="pct"/>
            <w:vAlign w:val="center"/>
          </w:tcPr>
          <w:p w:rsidR="00314AC3" w:rsidRPr="008006E5" w:rsidRDefault="00314AC3" w:rsidP="002147C7">
            <w:pPr>
              <w:spacing w:line="276" w:lineRule="auto"/>
              <w:jc w:val="center"/>
              <w:rPr>
                <w:bCs/>
                <w:sz w:val="26"/>
                <w:lang w:val="en-SG"/>
              </w:rPr>
            </w:pPr>
            <w:r w:rsidRPr="008006E5">
              <w:rPr>
                <w:bCs/>
                <w:sz w:val="26"/>
                <w:lang w:val="en-SG"/>
              </w:rPr>
              <w:t>1,0</w:t>
            </w:r>
          </w:p>
        </w:tc>
      </w:tr>
      <w:tr w:rsidR="00314AC3" w:rsidRPr="008006E5" w:rsidTr="00D35C29">
        <w:trPr>
          <w:trHeight w:val="20"/>
        </w:trPr>
        <w:tc>
          <w:tcPr>
            <w:tcW w:w="401" w:type="pct"/>
            <w:vAlign w:val="center"/>
          </w:tcPr>
          <w:p w:rsidR="00314AC3" w:rsidRPr="008006E5" w:rsidRDefault="00605B51" w:rsidP="002147C7">
            <w:pPr>
              <w:spacing w:line="276" w:lineRule="auto"/>
              <w:jc w:val="center"/>
              <w:rPr>
                <w:b/>
                <w:bCs/>
                <w:sz w:val="26"/>
                <w:lang w:val="en-SG"/>
              </w:rPr>
            </w:pPr>
            <w:r>
              <w:rPr>
                <w:b/>
                <w:bCs/>
                <w:sz w:val="26"/>
                <w:lang w:val="en-SG"/>
              </w:rPr>
              <w:t>5</w:t>
            </w:r>
          </w:p>
        </w:tc>
        <w:tc>
          <w:tcPr>
            <w:tcW w:w="4176" w:type="pct"/>
          </w:tcPr>
          <w:p w:rsidR="00314AC3" w:rsidRPr="008006E5" w:rsidRDefault="00314AC3" w:rsidP="002147C7">
            <w:pPr>
              <w:spacing w:line="276" w:lineRule="auto"/>
              <w:contextualSpacing/>
              <w:jc w:val="both"/>
              <w:rPr>
                <w:rFonts w:eastAsia="Calibri"/>
                <w:b/>
                <w:bCs/>
                <w:i/>
                <w:iCs/>
                <w:spacing w:val="-6"/>
                <w:sz w:val="26"/>
                <w:lang w:eastAsia="zh-CN"/>
              </w:rPr>
            </w:pPr>
            <w:r w:rsidRPr="008006E5">
              <w:rPr>
                <w:rFonts w:eastAsia="DengXian"/>
                <w:sz w:val="26"/>
                <w:lang w:eastAsia="zh-CN"/>
              </w:rPr>
              <w:t xml:space="preserve">- Nêu quan điểm của bản thân </w:t>
            </w:r>
          </w:p>
          <w:p w:rsidR="00314AC3" w:rsidRPr="008006E5" w:rsidRDefault="00314AC3" w:rsidP="002147C7">
            <w:pPr>
              <w:spacing w:line="276" w:lineRule="auto"/>
              <w:contextualSpacing/>
              <w:jc w:val="both"/>
              <w:rPr>
                <w:rFonts w:eastAsia="DengXian"/>
                <w:sz w:val="26"/>
                <w:lang w:eastAsia="zh-CN"/>
              </w:rPr>
            </w:pPr>
            <w:r w:rsidRPr="008006E5">
              <w:rPr>
                <w:rFonts w:eastAsia="DengXian"/>
                <w:sz w:val="26"/>
                <w:lang w:eastAsia="zh-CN"/>
              </w:rPr>
              <w:t>- Lí giải hợp lí</w:t>
            </w:r>
            <w:r w:rsidRPr="008006E5">
              <w:rPr>
                <w:rFonts w:eastAsia="Calibri"/>
                <w:bCs/>
                <w:iCs/>
                <w:spacing w:val="-6"/>
                <w:sz w:val="26"/>
                <w:lang w:eastAsia="zh-CN"/>
              </w:rPr>
              <w:t>:</w:t>
            </w:r>
            <w:r w:rsidRPr="008006E5">
              <w:rPr>
                <w:rFonts w:eastAsia="DengXian"/>
                <w:sz w:val="26"/>
                <w:lang w:eastAsia="zh-CN"/>
              </w:rPr>
              <w:t xml:space="preserve"> Chẳng hạn, sau đây là một định hướng lí giải (nếu đồng tình): </w:t>
            </w:r>
          </w:p>
          <w:p w:rsidR="00314AC3" w:rsidRPr="008006E5" w:rsidRDefault="00314AC3" w:rsidP="002147C7">
            <w:pPr>
              <w:spacing w:line="276" w:lineRule="auto"/>
              <w:contextualSpacing/>
              <w:jc w:val="both"/>
              <w:rPr>
                <w:rFonts w:eastAsia="DengXian"/>
                <w:sz w:val="26"/>
                <w:lang w:eastAsia="zh-CN"/>
              </w:rPr>
            </w:pPr>
            <w:r w:rsidRPr="008006E5">
              <w:rPr>
                <w:rFonts w:eastAsia="DengXian"/>
                <w:sz w:val="26"/>
                <w:lang w:eastAsia="zh-CN"/>
              </w:rPr>
              <w:t xml:space="preserve">+ </w:t>
            </w:r>
            <w:r w:rsidRPr="008006E5">
              <w:rPr>
                <w:rFonts w:eastAsia="DengXian"/>
                <w:sz w:val="26"/>
                <w:lang w:val="en-US" w:eastAsia="zh-CN"/>
              </w:rPr>
              <w:t>Chỗ dựa tinh thần giúp xoa dịu đau thương, tiếp thêm nghị lực sống cho con người</w:t>
            </w:r>
            <w:r w:rsidRPr="008006E5">
              <w:rPr>
                <w:rFonts w:eastAsia="DengXian"/>
                <w:sz w:val="26"/>
                <w:lang w:eastAsia="zh-CN"/>
              </w:rPr>
              <w:t>;</w:t>
            </w:r>
          </w:p>
          <w:p w:rsidR="00314AC3" w:rsidRPr="008006E5" w:rsidRDefault="00314AC3" w:rsidP="002147C7">
            <w:pPr>
              <w:spacing w:line="276" w:lineRule="auto"/>
              <w:contextualSpacing/>
              <w:jc w:val="both"/>
              <w:rPr>
                <w:rFonts w:eastAsia="DengXian"/>
                <w:sz w:val="26"/>
                <w:lang w:eastAsia="zh-CN"/>
              </w:rPr>
            </w:pPr>
            <w:r w:rsidRPr="008006E5">
              <w:rPr>
                <w:rFonts w:eastAsia="DengXian"/>
                <w:sz w:val="26"/>
                <w:lang w:eastAsia="zh-CN"/>
              </w:rPr>
              <w:t xml:space="preserve">+ </w:t>
            </w:r>
            <w:r w:rsidRPr="008006E5">
              <w:rPr>
                <w:rFonts w:eastAsia="DengXian"/>
                <w:sz w:val="26"/>
                <w:lang w:val="en-US" w:eastAsia="zh-CN"/>
              </w:rPr>
              <w:t>Chỗ dựa tinh thần vượt qua những trở ngại, làm nên những điều phi thường, sống có mục tiêu, lan tỏa những điều tốt đẹp</w:t>
            </w:r>
            <w:r w:rsidRPr="008006E5">
              <w:rPr>
                <w:rFonts w:eastAsia="DengXian"/>
                <w:sz w:val="26"/>
                <w:lang w:eastAsia="zh-CN"/>
              </w:rPr>
              <w:t>;</w:t>
            </w:r>
            <w:r w:rsidRPr="008006E5">
              <w:rPr>
                <w:rFonts w:eastAsia="DengXian"/>
                <w:sz w:val="26"/>
                <w:lang w:val="en-US" w:eastAsia="zh-CN"/>
              </w:rPr>
              <w:t>…</w:t>
            </w:r>
            <w:r w:rsidRPr="008006E5">
              <w:rPr>
                <w:rFonts w:eastAsia="DengXian"/>
                <w:sz w:val="26"/>
                <w:lang w:eastAsia="zh-CN"/>
              </w:rPr>
              <w:t xml:space="preserve"> </w:t>
            </w:r>
          </w:p>
          <w:p w:rsidR="00314AC3" w:rsidRPr="008006E5" w:rsidRDefault="00314AC3" w:rsidP="002147C7">
            <w:pPr>
              <w:spacing w:line="276" w:lineRule="auto"/>
              <w:jc w:val="both"/>
              <w:rPr>
                <w:b/>
                <w:iCs/>
                <w:sz w:val="26"/>
              </w:rPr>
            </w:pPr>
            <w:r w:rsidRPr="008006E5">
              <w:rPr>
                <w:b/>
                <w:iCs/>
                <w:sz w:val="26"/>
              </w:rPr>
              <w:t>Hướng dẫn chấm:</w:t>
            </w:r>
          </w:p>
          <w:p w:rsidR="00314AC3" w:rsidRPr="008006E5" w:rsidRDefault="00314AC3" w:rsidP="002147C7">
            <w:pPr>
              <w:spacing w:line="276" w:lineRule="auto"/>
              <w:jc w:val="both"/>
              <w:rPr>
                <w:i/>
                <w:iCs/>
                <w:sz w:val="26"/>
              </w:rPr>
            </w:pPr>
            <w:r w:rsidRPr="008006E5">
              <w:rPr>
                <w:i/>
                <w:iCs/>
                <w:sz w:val="26"/>
              </w:rPr>
              <w:t xml:space="preserve">- </w:t>
            </w:r>
            <w:r w:rsidRPr="008006E5">
              <w:rPr>
                <w:i/>
                <w:iCs/>
                <w:sz w:val="26"/>
                <w:lang w:val="en-US"/>
              </w:rPr>
              <w:t>Bày tỏ quan điểm</w:t>
            </w:r>
            <w:r w:rsidRPr="008006E5">
              <w:rPr>
                <w:i/>
                <w:iCs/>
                <w:sz w:val="26"/>
              </w:rPr>
              <w:t>: 0,25 điểm</w:t>
            </w:r>
          </w:p>
          <w:p w:rsidR="00314AC3" w:rsidRPr="008006E5" w:rsidRDefault="00314AC3" w:rsidP="002147C7">
            <w:pPr>
              <w:spacing w:line="276" w:lineRule="auto"/>
              <w:jc w:val="both"/>
              <w:rPr>
                <w:i/>
                <w:iCs/>
                <w:sz w:val="26"/>
                <w:lang w:val="en-US"/>
              </w:rPr>
            </w:pPr>
            <w:r w:rsidRPr="008006E5">
              <w:rPr>
                <w:i/>
                <w:iCs/>
                <w:sz w:val="26"/>
              </w:rPr>
              <w:t xml:space="preserve">- </w:t>
            </w:r>
            <w:r w:rsidRPr="008006E5">
              <w:rPr>
                <w:i/>
                <w:iCs/>
                <w:sz w:val="26"/>
                <w:lang w:val="en-US"/>
              </w:rPr>
              <w:t>Lí giải hợp lí, thuyết phục: 0,</w:t>
            </w:r>
            <w:r w:rsidR="00424B32">
              <w:rPr>
                <w:i/>
                <w:iCs/>
                <w:sz w:val="26"/>
                <w:lang w:val="en-US"/>
              </w:rPr>
              <w:t>7</w:t>
            </w:r>
            <w:r w:rsidRPr="008006E5">
              <w:rPr>
                <w:i/>
                <w:iCs/>
                <w:sz w:val="26"/>
                <w:lang w:val="en-US"/>
              </w:rPr>
              <w:t>5 điểm</w:t>
            </w:r>
          </w:p>
          <w:p w:rsidR="00314AC3" w:rsidRPr="008006E5" w:rsidRDefault="00314AC3" w:rsidP="002147C7">
            <w:pPr>
              <w:spacing w:line="276" w:lineRule="auto"/>
              <w:jc w:val="both"/>
              <w:rPr>
                <w:i/>
                <w:iCs/>
                <w:sz w:val="26"/>
                <w:lang w:val="en-US"/>
              </w:rPr>
            </w:pPr>
            <w:r w:rsidRPr="008006E5">
              <w:rPr>
                <w:i/>
                <w:iCs/>
                <w:sz w:val="26"/>
                <w:lang w:val="en-US"/>
              </w:rPr>
              <w:t>- Lí giải chung chung nhưng đúng hướng: 0,25</w:t>
            </w:r>
            <w:r w:rsidR="00424B32">
              <w:rPr>
                <w:i/>
                <w:iCs/>
                <w:sz w:val="26"/>
              </w:rPr>
              <w:t xml:space="preserve"> – 0,5</w:t>
            </w:r>
            <w:r w:rsidRPr="008006E5">
              <w:rPr>
                <w:i/>
                <w:iCs/>
                <w:sz w:val="26"/>
                <w:lang w:val="en-US"/>
              </w:rPr>
              <w:t xml:space="preserve"> điểm</w:t>
            </w:r>
          </w:p>
        </w:tc>
        <w:tc>
          <w:tcPr>
            <w:tcW w:w="423" w:type="pct"/>
            <w:vAlign w:val="center"/>
          </w:tcPr>
          <w:p w:rsidR="00314AC3" w:rsidRPr="00424B32" w:rsidRDefault="00424B32" w:rsidP="002147C7">
            <w:pPr>
              <w:spacing w:line="276" w:lineRule="auto"/>
              <w:jc w:val="center"/>
              <w:rPr>
                <w:bCs/>
                <w:sz w:val="26"/>
              </w:rPr>
            </w:pPr>
            <w:r>
              <w:rPr>
                <w:bCs/>
                <w:sz w:val="26"/>
                <w:lang w:val="en-SG"/>
              </w:rPr>
              <w:t>1</w:t>
            </w:r>
            <w:r>
              <w:rPr>
                <w:bCs/>
                <w:sz w:val="26"/>
              </w:rPr>
              <w:t>,0</w:t>
            </w:r>
          </w:p>
        </w:tc>
      </w:tr>
      <w:tr w:rsidR="00314AC3" w:rsidRPr="008006E5" w:rsidTr="00D35C29">
        <w:trPr>
          <w:trHeight w:val="20"/>
        </w:trPr>
        <w:tc>
          <w:tcPr>
            <w:tcW w:w="4577" w:type="pct"/>
            <w:gridSpan w:val="2"/>
          </w:tcPr>
          <w:p w:rsidR="00314AC3" w:rsidRPr="008006E5" w:rsidRDefault="00314AC3" w:rsidP="002147C7">
            <w:pPr>
              <w:spacing w:line="276" w:lineRule="auto"/>
              <w:jc w:val="both"/>
              <w:rPr>
                <w:b/>
                <w:bCs/>
                <w:sz w:val="26"/>
                <w:lang w:val="en-SG"/>
              </w:rPr>
            </w:pPr>
            <w:r w:rsidRPr="008006E5">
              <w:rPr>
                <w:b/>
                <w:bCs/>
                <w:sz w:val="26"/>
                <w:lang w:val="en-SG"/>
              </w:rPr>
              <w:t>PHẦN II: LÀM VĂN</w:t>
            </w:r>
          </w:p>
        </w:tc>
        <w:tc>
          <w:tcPr>
            <w:tcW w:w="423" w:type="pct"/>
            <w:vAlign w:val="center"/>
          </w:tcPr>
          <w:p w:rsidR="00314AC3" w:rsidRPr="008006E5" w:rsidRDefault="00314AC3" w:rsidP="002147C7">
            <w:pPr>
              <w:spacing w:line="276" w:lineRule="auto"/>
              <w:jc w:val="center"/>
              <w:rPr>
                <w:b/>
                <w:bCs/>
                <w:sz w:val="26"/>
                <w:lang w:val="en-SG"/>
              </w:rPr>
            </w:pPr>
            <w:r w:rsidRPr="008006E5">
              <w:rPr>
                <w:b/>
                <w:bCs/>
                <w:sz w:val="26"/>
                <w:lang w:val="en-SG"/>
              </w:rPr>
              <w:t>4,0</w:t>
            </w:r>
          </w:p>
        </w:tc>
      </w:tr>
      <w:tr w:rsidR="00314AC3" w:rsidRPr="008006E5" w:rsidTr="00D35C29">
        <w:trPr>
          <w:trHeight w:val="20"/>
        </w:trPr>
        <w:tc>
          <w:tcPr>
            <w:tcW w:w="401" w:type="pct"/>
            <w:vMerge w:val="restart"/>
          </w:tcPr>
          <w:p w:rsidR="00314AC3" w:rsidRPr="008006E5" w:rsidRDefault="00314AC3" w:rsidP="002147C7">
            <w:pPr>
              <w:spacing w:line="276" w:lineRule="auto"/>
              <w:jc w:val="both"/>
              <w:rPr>
                <w:b/>
                <w:bCs/>
                <w:sz w:val="26"/>
                <w:lang w:val="en-SG"/>
              </w:rPr>
            </w:pPr>
          </w:p>
        </w:tc>
        <w:tc>
          <w:tcPr>
            <w:tcW w:w="4176" w:type="pct"/>
          </w:tcPr>
          <w:p w:rsidR="00314AC3" w:rsidRPr="008006E5" w:rsidRDefault="00314AC3" w:rsidP="002147C7">
            <w:pPr>
              <w:spacing w:line="276" w:lineRule="auto"/>
              <w:ind w:firstLine="720"/>
              <w:jc w:val="both"/>
              <w:rPr>
                <w:rFonts w:eastAsiaTheme="minorEastAsia"/>
                <w:b/>
                <w:sz w:val="26"/>
                <w:lang w:val="fr-FR"/>
              </w:rPr>
            </w:pPr>
            <w:r w:rsidRPr="008006E5">
              <w:rPr>
                <w:rFonts w:eastAsiaTheme="minorEastAsia"/>
                <w:b/>
                <w:sz w:val="26"/>
                <w:lang w:val="fr-FR"/>
              </w:rPr>
              <w:t>Viết bài văn nghị luận về vấn đề: Vượt lên nỗi đau của chính mình để yêu thương người khác.</w:t>
            </w:r>
          </w:p>
        </w:tc>
        <w:tc>
          <w:tcPr>
            <w:tcW w:w="423" w:type="pct"/>
            <w:vAlign w:val="center"/>
          </w:tcPr>
          <w:p w:rsidR="00314AC3" w:rsidRPr="008006E5" w:rsidRDefault="00314AC3" w:rsidP="002147C7">
            <w:pPr>
              <w:spacing w:line="276" w:lineRule="auto"/>
              <w:jc w:val="center"/>
              <w:rPr>
                <w:b/>
                <w:bCs/>
                <w:i/>
                <w:sz w:val="26"/>
                <w:lang w:val="en-SG"/>
              </w:rPr>
            </w:pPr>
          </w:p>
        </w:tc>
      </w:tr>
      <w:tr w:rsidR="00314AC3" w:rsidRPr="008006E5" w:rsidTr="00D35C29">
        <w:trPr>
          <w:trHeight w:val="20"/>
        </w:trPr>
        <w:tc>
          <w:tcPr>
            <w:tcW w:w="401" w:type="pct"/>
            <w:vMerge/>
          </w:tcPr>
          <w:p w:rsidR="00314AC3" w:rsidRPr="008006E5" w:rsidRDefault="00314AC3" w:rsidP="002147C7">
            <w:pPr>
              <w:spacing w:line="276" w:lineRule="auto"/>
              <w:jc w:val="both"/>
              <w:rPr>
                <w:b/>
                <w:bCs/>
                <w:sz w:val="26"/>
                <w:lang w:val="en-SG"/>
              </w:rPr>
            </w:pPr>
          </w:p>
        </w:tc>
        <w:tc>
          <w:tcPr>
            <w:tcW w:w="4176" w:type="pct"/>
          </w:tcPr>
          <w:p w:rsidR="00314AC3" w:rsidRPr="008006E5" w:rsidRDefault="00314AC3" w:rsidP="002147C7">
            <w:pPr>
              <w:pStyle w:val="NormalWeb"/>
              <w:spacing w:before="0" w:beforeAutospacing="0" w:after="0" w:afterAutospacing="0" w:line="276" w:lineRule="auto"/>
              <w:jc w:val="both"/>
              <w:rPr>
                <w:i/>
                <w:iCs/>
                <w:sz w:val="26"/>
                <w:szCs w:val="26"/>
                <w:lang w:val="en-SG"/>
              </w:rPr>
            </w:pPr>
            <w:r w:rsidRPr="008006E5">
              <w:rPr>
                <w:i/>
                <w:iCs/>
                <w:sz w:val="26"/>
                <w:szCs w:val="26"/>
                <w:lang w:val="en-SG"/>
              </w:rPr>
              <w:t>a. Đảm bảo cấu trúc:</w:t>
            </w:r>
          </w:p>
          <w:p w:rsidR="00314AC3" w:rsidRPr="008006E5" w:rsidRDefault="00314AC3" w:rsidP="002147C7">
            <w:pPr>
              <w:pStyle w:val="NormalWeb"/>
              <w:spacing w:before="0" w:beforeAutospacing="0" w:after="0" w:afterAutospacing="0" w:line="276" w:lineRule="auto"/>
              <w:jc w:val="both"/>
              <w:rPr>
                <w:i/>
                <w:iCs/>
                <w:sz w:val="26"/>
                <w:szCs w:val="26"/>
                <w:lang w:val="en-SG"/>
              </w:rPr>
            </w:pPr>
            <w:r w:rsidRPr="008006E5">
              <w:rPr>
                <w:sz w:val="26"/>
                <w:szCs w:val="26"/>
                <w:lang w:val="en-SG"/>
              </w:rPr>
              <w:t>Mở bài nêu được vấn đề, Thân bài triển khai được vấn đề, Kết bài khái quát được vấn đề.</w:t>
            </w:r>
          </w:p>
        </w:tc>
        <w:tc>
          <w:tcPr>
            <w:tcW w:w="423" w:type="pct"/>
            <w:vAlign w:val="center"/>
          </w:tcPr>
          <w:p w:rsidR="00314AC3" w:rsidRPr="00A5116B" w:rsidRDefault="00314AC3" w:rsidP="002147C7">
            <w:pPr>
              <w:spacing w:line="276" w:lineRule="auto"/>
              <w:jc w:val="center"/>
              <w:rPr>
                <w:bCs/>
                <w:i/>
                <w:sz w:val="26"/>
                <w:lang w:val="en-SG"/>
              </w:rPr>
            </w:pPr>
            <w:r w:rsidRPr="00A5116B">
              <w:rPr>
                <w:bCs/>
                <w:i/>
                <w:sz w:val="26"/>
                <w:lang w:val="en-SG"/>
              </w:rPr>
              <w:t>0,25</w:t>
            </w:r>
          </w:p>
        </w:tc>
      </w:tr>
      <w:tr w:rsidR="00314AC3" w:rsidRPr="008006E5" w:rsidTr="00D35C29">
        <w:trPr>
          <w:trHeight w:val="20"/>
        </w:trPr>
        <w:tc>
          <w:tcPr>
            <w:tcW w:w="401" w:type="pct"/>
            <w:vMerge/>
          </w:tcPr>
          <w:p w:rsidR="00314AC3" w:rsidRPr="008006E5" w:rsidRDefault="00314AC3" w:rsidP="002147C7">
            <w:pPr>
              <w:spacing w:line="276" w:lineRule="auto"/>
              <w:jc w:val="both"/>
              <w:rPr>
                <w:b/>
                <w:bCs/>
                <w:sz w:val="26"/>
                <w:lang w:val="en-SG"/>
              </w:rPr>
            </w:pPr>
          </w:p>
        </w:tc>
        <w:tc>
          <w:tcPr>
            <w:tcW w:w="4176" w:type="pct"/>
          </w:tcPr>
          <w:p w:rsidR="00314AC3" w:rsidRPr="008006E5" w:rsidRDefault="00314AC3" w:rsidP="002147C7">
            <w:pPr>
              <w:spacing w:line="276" w:lineRule="auto"/>
              <w:jc w:val="both"/>
              <w:rPr>
                <w:i/>
                <w:iCs/>
                <w:sz w:val="26"/>
                <w:lang w:val="en-SG"/>
              </w:rPr>
            </w:pPr>
            <w:r w:rsidRPr="008006E5">
              <w:rPr>
                <w:i/>
                <w:iCs/>
                <w:sz w:val="26"/>
                <w:lang w:val="en-SG"/>
              </w:rPr>
              <w:t xml:space="preserve">b. Xác định đúng vấn đề </w:t>
            </w:r>
          </w:p>
          <w:p w:rsidR="00314AC3" w:rsidRPr="008006E5" w:rsidRDefault="00314AC3" w:rsidP="002147C7">
            <w:pPr>
              <w:spacing w:line="276" w:lineRule="auto"/>
              <w:jc w:val="both"/>
              <w:rPr>
                <w:rFonts w:eastAsiaTheme="minorEastAsia"/>
                <w:sz w:val="26"/>
                <w:lang w:val="fr-FR"/>
              </w:rPr>
            </w:pPr>
            <w:r w:rsidRPr="008006E5">
              <w:rPr>
                <w:rFonts w:eastAsiaTheme="minorEastAsia"/>
                <w:sz w:val="26"/>
                <w:lang w:val="fr-FR"/>
              </w:rPr>
              <w:t>Nghị luận về vấn đề: Vượt lên nỗi đau của chính mình để yêu thương người khác.</w:t>
            </w:r>
          </w:p>
        </w:tc>
        <w:tc>
          <w:tcPr>
            <w:tcW w:w="423" w:type="pct"/>
            <w:vAlign w:val="center"/>
          </w:tcPr>
          <w:p w:rsidR="00314AC3" w:rsidRPr="00A5116B" w:rsidRDefault="00314AC3" w:rsidP="002147C7">
            <w:pPr>
              <w:spacing w:line="276" w:lineRule="auto"/>
              <w:jc w:val="center"/>
              <w:rPr>
                <w:bCs/>
                <w:i/>
                <w:sz w:val="26"/>
                <w:lang w:val="en-SG"/>
              </w:rPr>
            </w:pPr>
            <w:r w:rsidRPr="00A5116B">
              <w:rPr>
                <w:bCs/>
                <w:i/>
                <w:sz w:val="26"/>
                <w:lang w:val="en-SG"/>
              </w:rPr>
              <w:t>0,5</w:t>
            </w:r>
          </w:p>
        </w:tc>
      </w:tr>
      <w:tr w:rsidR="00314AC3" w:rsidRPr="00A5116B" w:rsidTr="00D35C29">
        <w:trPr>
          <w:trHeight w:val="20"/>
        </w:trPr>
        <w:tc>
          <w:tcPr>
            <w:tcW w:w="401" w:type="pct"/>
            <w:vMerge/>
          </w:tcPr>
          <w:p w:rsidR="00314AC3" w:rsidRPr="008006E5" w:rsidRDefault="00314AC3" w:rsidP="002147C7">
            <w:pPr>
              <w:spacing w:line="276" w:lineRule="auto"/>
              <w:jc w:val="both"/>
              <w:rPr>
                <w:b/>
                <w:bCs/>
                <w:sz w:val="26"/>
                <w:lang w:val="en-SG"/>
              </w:rPr>
            </w:pPr>
          </w:p>
        </w:tc>
        <w:tc>
          <w:tcPr>
            <w:tcW w:w="4176" w:type="pct"/>
            <w:vMerge w:val="restart"/>
          </w:tcPr>
          <w:p w:rsidR="00314AC3" w:rsidRPr="008006E5" w:rsidRDefault="00314AC3" w:rsidP="002147C7">
            <w:pPr>
              <w:tabs>
                <w:tab w:val="left" w:pos="361"/>
              </w:tabs>
              <w:spacing w:line="276" w:lineRule="auto"/>
              <w:jc w:val="both"/>
              <w:rPr>
                <w:i/>
                <w:iCs/>
                <w:sz w:val="26"/>
                <w:lang w:val="en-SG"/>
              </w:rPr>
            </w:pPr>
            <w:r w:rsidRPr="008006E5">
              <w:rPr>
                <w:i/>
                <w:iCs/>
                <w:sz w:val="26"/>
                <w:lang w:val="en-SG"/>
              </w:rPr>
              <w:t>c. Triển khai vấn đề nghị luận thành các luận điểm</w:t>
            </w:r>
          </w:p>
          <w:p w:rsidR="00314AC3" w:rsidRPr="008006E5" w:rsidRDefault="00314AC3" w:rsidP="002147C7">
            <w:pPr>
              <w:tabs>
                <w:tab w:val="left" w:pos="361"/>
              </w:tabs>
              <w:spacing w:line="276" w:lineRule="auto"/>
              <w:jc w:val="both"/>
              <w:rPr>
                <w:sz w:val="26"/>
                <w:lang w:val="en-SG"/>
              </w:rPr>
            </w:pPr>
            <w:r w:rsidRPr="008006E5">
              <w:rPr>
                <w:sz w:val="26"/>
                <w:lang w:val="en-SG"/>
              </w:rPr>
              <w:t>Học sinh có thể triển khai theo nhiều cách nhưng cần vận dụng tốt các thao tác lập luận, kết hợp chặt chẽ giữa lí lẽ và dẫn chứng; đảm bảo các yêu cầu sau:</w:t>
            </w:r>
          </w:p>
          <w:p w:rsidR="00314AC3" w:rsidRPr="008006E5" w:rsidRDefault="00314AC3" w:rsidP="002147C7">
            <w:pPr>
              <w:spacing w:line="276" w:lineRule="auto"/>
              <w:jc w:val="both"/>
              <w:rPr>
                <w:b/>
                <w:i/>
                <w:iCs/>
                <w:color w:val="0D0D0D" w:themeColor="text1" w:themeTint="F2"/>
                <w:sz w:val="26"/>
                <w:lang w:val="en-SG"/>
              </w:rPr>
            </w:pPr>
            <w:r w:rsidRPr="008006E5">
              <w:rPr>
                <w:b/>
                <w:i/>
                <w:iCs/>
                <w:color w:val="0D0D0D" w:themeColor="text1" w:themeTint="F2"/>
                <w:sz w:val="26"/>
                <w:lang w:val="en-SG"/>
              </w:rPr>
              <w:t>*</w:t>
            </w:r>
            <w:r w:rsidRPr="008006E5">
              <w:rPr>
                <w:rFonts w:eastAsia="DengXian"/>
                <w:b/>
                <w:sz w:val="26"/>
                <w:lang w:eastAsia="zh-CN"/>
              </w:rPr>
              <w:t xml:space="preserve"> </w:t>
            </w:r>
            <w:r w:rsidRPr="008006E5">
              <w:rPr>
                <w:b/>
                <w:iCs/>
                <w:sz w:val="26"/>
              </w:rPr>
              <w:t xml:space="preserve">Mở bài: </w:t>
            </w:r>
            <w:r w:rsidRPr="008006E5">
              <w:rPr>
                <w:rFonts w:eastAsia="DengXian"/>
                <w:b/>
                <w:sz w:val="26"/>
                <w:lang w:eastAsia="zh-CN"/>
              </w:rPr>
              <w:t>Giới thiệu vấn đề cần bàn luận:</w:t>
            </w:r>
            <w:r w:rsidRPr="008006E5">
              <w:rPr>
                <w:rFonts w:eastAsia="DengXian"/>
                <w:sz w:val="26"/>
                <w:lang w:eastAsia="zh-CN"/>
              </w:rPr>
              <w:t xml:space="preserve"> </w:t>
            </w:r>
            <w:r w:rsidRPr="008006E5">
              <w:rPr>
                <w:sz w:val="26"/>
              </w:rPr>
              <w:t>Vượt lên nỗi đau của chính mình để yêu thương người khác</w:t>
            </w:r>
          </w:p>
          <w:p w:rsidR="00314AC3" w:rsidRPr="008006E5" w:rsidRDefault="00314AC3" w:rsidP="002147C7">
            <w:pPr>
              <w:spacing w:line="276" w:lineRule="auto"/>
              <w:jc w:val="both"/>
              <w:rPr>
                <w:b/>
                <w:bCs/>
                <w:color w:val="000000"/>
                <w:sz w:val="26"/>
              </w:rPr>
            </w:pPr>
            <w:r w:rsidRPr="008006E5">
              <w:rPr>
                <w:b/>
                <w:i/>
                <w:iCs/>
                <w:color w:val="0D0D0D" w:themeColor="text1" w:themeTint="F2"/>
                <w:sz w:val="26"/>
                <w:lang w:val="en-SG"/>
              </w:rPr>
              <w:t>*</w:t>
            </w:r>
            <w:r w:rsidRPr="008006E5">
              <w:rPr>
                <w:rFonts w:eastAsia="DengXian"/>
                <w:b/>
                <w:sz w:val="26"/>
                <w:lang w:eastAsia="zh-CN"/>
              </w:rPr>
              <w:t xml:space="preserve"> </w:t>
            </w:r>
            <w:r w:rsidRPr="0005485E">
              <w:rPr>
                <w:b/>
                <w:bCs/>
                <w:color w:val="000000"/>
                <w:sz w:val="26"/>
              </w:rPr>
              <w:t>Thân bài:</w:t>
            </w:r>
          </w:p>
          <w:p w:rsidR="00314AC3" w:rsidRPr="008006E5" w:rsidRDefault="00314AC3" w:rsidP="002147C7">
            <w:pPr>
              <w:spacing w:line="276" w:lineRule="auto"/>
              <w:jc w:val="both"/>
              <w:rPr>
                <w:b/>
                <w:bCs/>
                <w:iCs/>
                <w:color w:val="000000"/>
                <w:sz w:val="26"/>
              </w:rPr>
            </w:pPr>
            <w:r w:rsidRPr="00C7452F">
              <w:rPr>
                <w:b/>
                <w:bCs/>
                <w:iCs/>
                <w:color w:val="000000"/>
                <w:sz w:val="26"/>
              </w:rPr>
              <w:lastRenderedPageBreak/>
              <w:t>- Phân tích lần lượt từng khía cạnh vấn đề theo trình tự từ hẹp đến rộng hoặc từ rộng đến hẹp với những lí lẽ và bằng chứng phù hợp:</w:t>
            </w:r>
            <w:r w:rsidRPr="008006E5">
              <w:rPr>
                <w:b/>
                <w:bCs/>
                <w:iCs/>
                <w:color w:val="000000"/>
                <w:sz w:val="26"/>
                <w:lang w:val="en-US"/>
              </w:rPr>
              <w:t xml:space="preserve"> </w:t>
            </w:r>
            <w:r w:rsidRPr="008006E5">
              <w:rPr>
                <w:sz w:val="26"/>
              </w:rPr>
              <w:t>Vượt lên nỗi đau của chính mình để yêu thương người khác</w:t>
            </w:r>
          </w:p>
          <w:p w:rsidR="00314AC3" w:rsidRPr="008006E5" w:rsidRDefault="00314AC3" w:rsidP="002147C7">
            <w:pPr>
              <w:spacing w:line="276" w:lineRule="auto"/>
              <w:jc w:val="both"/>
              <w:rPr>
                <w:rFonts w:eastAsia="DengXian"/>
                <w:sz w:val="26"/>
                <w:lang w:eastAsia="zh-CN"/>
              </w:rPr>
            </w:pPr>
            <w:r w:rsidRPr="008006E5">
              <w:rPr>
                <w:rFonts w:eastAsia="DengXian"/>
                <w:sz w:val="26"/>
                <w:lang w:eastAsia="zh-CN"/>
              </w:rPr>
              <w:t xml:space="preserve">+ Thực chất của vấn đề là đức hi sinh, là trái tim nhân ái, yêu thương con người </w:t>
            </w:r>
          </w:p>
          <w:p w:rsidR="00314AC3" w:rsidRPr="008006E5" w:rsidRDefault="00314AC3" w:rsidP="002147C7">
            <w:pPr>
              <w:spacing w:line="276" w:lineRule="auto"/>
              <w:jc w:val="both"/>
              <w:rPr>
                <w:rFonts w:eastAsia="DengXian"/>
                <w:sz w:val="26"/>
                <w:lang w:eastAsia="zh-CN"/>
              </w:rPr>
            </w:pPr>
            <w:r w:rsidRPr="008006E5">
              <w:rPr>
                <w:rFonts w:eastAsia="DengXian"/>
                <w:sz w:val="26"/>
                <w:lang w:eastAsia="zh-CN"/>
              </w:rPr>
              <w:t>+ Đây là lối sống nhân văn đẹp đẽ đáng trân trọng và ngưỡng mộ</w:t>
            </w:r>
          </w:p>
          <w:p w:rsidR="00314AC3" w:rsidRPr="008006E5" w:rsidRDefault="00314AC3" w:rsidP="002147C7">
            <w:pPr>
              <w:spacing w:line="276" w:lineRule="auto"/>
              <w:jc w:val="both"/>
              <w:textAlignment w:val="baseline"/>
              <w:rPr>
                <w:rFonts w:eastAsia="DengXian"/>
                <w:sz w:val="26"/>
                <w:lang w:eastAsia="zh-CN"/>
              </w:rPr>
            </w:pPr>
            <w:r w:rsidRPr="008006E5">
              <w:rPr>
                <w:rFonts w:eastAsia="DengXian"/>
                <w:sz w:val="26"/>
                <w:lang w:eastAsia="zh-CN"/>
              </w:rPr>
              <w:t xml:space="preserve">+ Nhận phần thiệt thòi về mình để người khác có được cuộc sống và những điều tốt đẹp hơn là biểu hiện của sự lớn lao, cao cả, sẵn sàng hi sinh vì lợi ích chung. Người có đức hi sinh biết nhường nhịn, không ganh đua, hơn thua với người khác, sẵn sàng cho đi mà không mong nhận lại. Họ vì lợi ích chung mà gạt bỏ đi cái tôi, sự ích kỉ của bản thân, biết lấy cái lớn làm mục tiêu cao cả. </w:t>
            </w:r>
          </w:p>
          <w:p w:rsidR="00314AC3" w:rsidRPr="008006E5" w:rsidRDefault="00314AC3" w:rsidP="002147C7">
            <w:pPr>
              <w:spacing w:line="276" w:lineRule="auto"/>
              <w:jc w:val="both"/>
              <w:textAlignment w:val="baseline"/>
              <w:rPr>
                <w:rFonts w:eastAsia="DengXian"/>
                <w:sz w:val="26"/>
                <w:lang w:eastAsia="zh-CN"/>
              </w:rPr>
            </w:pPr>
            <w:r w:rsidRPr="008006E5">
              <w:rPr>
                <w:rFonts w:eastAsia="DengXian"/>
                <w:sz w:val="26"/>
                <w:lang w:val="en-US" w:eastAsia="zh-CN"/>
              </w:rPr>
              <w:t xml:space="preserve">+ </w:t>
            </w:r>
            <w:r w:rsidRPr="008006E5">
              <w:rPr>
                <w:rFonts w:eastAsia="DengXian"/>
                <w:sz w:val="26"/>
                <w:lang w:eastAsia="zh-CN"/>
              </w:rPr>
              <w:t>Hi sinh có nhiều mức độ, từ cái nhỏ đến cái lớn, có khi là hi sinh cả mạng sống, cả tuổi xuân của mình để bảo vệ lẽ phải, những điều đúng đắn.</w:t>
            </w:r>
          </w:p>
          <w:p w:rsidR="00314AC3" w:rsidRPr="008006E5" w:rsidRDefault="00314AC3" w:rsidP="002147C7">
            <w:pPr>
              <w:spacing w:line="276" w:lineRule="auto"/>
              <w:jc w:val="both"/>
              <w:textAlignment w:val="baseline"/>
              <w:rPr>
                <w:rFonts w:eastAsia="DengXian"/>
                <w:sz w:val="26"/>
                <w:lang w:eastAsia="zh-CN"/>
              </w:rPr>
            </w:pPr>
            <w:r w:rsidRPr="008006E5">
              <w:rPr>
                <w:rFonts w:eastAsia="DengXian"/>
                <w:sz w:val="26"/>
                <w:lang w:eastAsia="zh-CN"/>
              </w:rPr>
              <w:t>+ Hi sinh đi cùng với khoan dung, hai đức tính này làm bản thân mỗi người ngày càng tốt hơn. Người có đức hi sinh sẽ được người khác yêu mến, kính trọng và học tập theo, lan tỏa được nhiều thông điệp tích cực ra cộng đồng. Vì vậy, đức hi sinh là một giá trị vô giá mà mỗi người nên có.</w:t>
            </w:r>
          </w:p>
          <w:p w:rsidR="00314AC3" w:rsidRPr="008006E5" w:rsidRDefault="00314AC3" w:rsidP="002147C7">
            <w:pPr>
              <w:shd w:val="clear" w:color="auto" w:fill="FFFFFF"/>
              <w:spacing w:line="276" w:lineRule="auto"/>
              <w:jc w:val="both"/>
              <w:rPr>
                <w:sz w:val="26"/>
                <w:lang w:eastAsia="zh-CN"/>
              </w:rPr>
            </w:pPr>
            <w:r w:rsidRPr="008006E5">
              <w:rPr>
                <w:sz w:val="26"/>
                <w:lang w:eastAsia="zh-CN"/>
              </w:rPr>
              <w:t>+ Trong chiến tranh:</w:t>
            </w:r>
            <w:r w:rsidRPr="008006E5">
              <w:rPr>
                <w:spacing w:val="1"/>
                <w:sz w:val="26"/>
                <w:lang w:eastAsia="zh-CN"/>
              </w:rPr>
              <w:t xml:space="preserve"> </w:t>
            </w:r>
            <w:r w:rsidRPr="008006E5">
              <w:rPr>
                <w:sz w:val="26"/>
                <w:lang w:eastAsia="zh-CN"/>
              </w:rPr>
              <w:t xml:space="preserve">Rất nhiều anh hùng, chiến sĩ đã hi sinh vì Tổ quốc, mang lại cuộc sống hòa bình, ấm no cho nhân dân </w:t>
            </w:r>
          </w:p>
          <w:p w:rsidR="00314AC3" w:rsidRPr="008006E5" w:rsidRDefault="00314AC3" w:rsidP="002147C7">
            <w:pPr>
              <w:shd w:val="clear" w:color="auto" w:fill="FFFFFF"/>
              <w:spacing w:line="276" w:lineRule="auto"/>
              <w:jc w:val="both"/>
              <w:rPr>
                <w:sz w:val="26"/>
                <w:lang w:eastAsia="zh-CN"/>
              </w:rPr>
            </w:pPr>
            <w:r w:rsidRPr="008006E5">
              <w:rPr>
                <w:sz w:val="26"/>
                <w:lang w:eastAsia="zh-CN"/>
              </w:rPr>
              <w:t>+ Trong cuộc sống hàng ngày:</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 xml:space="preserve">++ </w:t>
            </w:r>
            <w:r w:rsidRPr="008006E5">
              <w:rPr>
                <w:sz w:val="26"/>
                <w:lang w:eastAsia="zh-CN"/>
              </w:rPr>
              <w:t>Cha mẹ lao động vất vả, hi sinh vì các con để các con có một cuộc sống đầy đủ, tốt đẹp</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 xml:space="preserve">++ </w:t>
            </w:r>
            <w:r w:rsidRPr="008006E5">
              <w:rPr>
                <w:sz w:val="26"/>
                <w:lang w:eastAsia="zh-CN"/>
              </w:rPr>
              <w:t>Thầy cô hi sinh thời gian, công sức… để truyền đạt những bài học bổ ích, những</w:t>
            </w:r>
            <w:r w:rsidRPr="008006E5">
              <w:rPr>
                <w:sz w:val="26"/>
                <w:lang w:val="en-US" w:eastAsia="zh-CN"/>
              </w:rPr>
              <w:t xml:space="preserve"> </w:t>
            </w:r>
            <w:r w:rsidRPr="008006E5">
              <w:rPr>
                <w:sz w:val="26"/>
                <w:lang w:eastAsia="zh-CN"/>
              </w:rPr>
              <w:t>điều hay lẽ phải</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w:t>
            </w:r>
            <w:r w:rsidRPr="008006E5">
              <w:rPr>
                <w:sz w:val="26"/>
                <w:lang w:eastAsia="zh-CN"/>
              </w:rPr>
              <w:t xml:space="preserve"> Những người chiến sĩ, tình nguyện viên ra biển đảo hoặc lên miền núi để công tác, làm việc,...</w:t>
            </w:r>
          </w:p>
          <w:p w:rsidR="00314AC3" w:rsidRPr="008006E5" w:rsidRDefault="00314AC3" w:rsidP="002147C7">
            <w:pPr>
              <w:shd w:val="clear" w:color="auto" w:fill="FFFFFF"/>
              <w:spacing w:line="276" w:lineRule="auto"/>
              <w:jc w:val="both"/>
              <w:rPr>
                <w:sz w:val="26"/>
                <w:lang w:val="en-US" w:eastAsia="zh-CN"/>
              </w:rPr>
            </w:pPr>
            <w:r w:rsidRPr="008006E5">
              <w:rPr>
                <w:sz w:val="26"/>
                <w:lang w:eastAsia="zh-CN"/>
              </w:rPr>
              <w:t>+ Vai trò, ý nghĩa của đức hi sinh</w:t>
            </w:r>
            <w:r w:rsidRPr="008006E5">
              <w:rPr>
                <w:sz w:val="26"/>
                <w:lang w:val="en-US" w:eastAsia="zh-CN"/>
              </w:rPr>
              <w:t>:</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 xml:space="preserve">++ </w:t>
            </w:r>
            <w:r w:rsidRPr="008006E5">
              <w:rPr>
                <w:sz w:val="26"/>
                <w:lang w:eastAsia="zh-CN"/>
              </w:rPr>
              <w:t>Đức hi sinh thể hiện phẩm chất cao đẹp của mỗi cá nhân, là thước đo đánh giá đạo đức, nhân cách con người</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 xml:space="preserve">++ </w:t>
            </w:r>
            <w:r w:rsidRPr="008006E5">
              <w:rPr>
                <w:sz w:val="26"/>
                <w:lang w:eastAsia="zh-CN"/>
              </w:rPr>
              <w:t>Hi sinh rèn luyện cho ta sự dũng cảm, biết vượt qua những khó khăn thử thách</w:t>
            </w:r>
            <w:r w:rsidRPr="008006E5">
              <w:rPr>
                <w:sz w:val="26"/>
                <w:lang w:val="en-US" w:eastAsia="zh-CN"/>
              </w:rPr>
              <w:t xml:space="preserve"> </w:t>
            </w:r>
            <w:r w:rsidRPr="008006E5">
              <w:rPr>
                <w:sz w:val="26"/>
                <w:lang w:eastAsia="zh-CN"/>
              </w:rPr>
              <w:t>trong cuộc sống.</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 xml:space="preserve">++ </w:t>
            </w:r>
            <w:r w:rsidRPr="008006E5">
              <w:rPr>
                <w:sz w:val="26"/>
                <w:lang w:eastAsia="zh-CN"/>
              </w:rPr>
              <w:t>Đức hi sinh giúp ta nhận ra giới hạn của bản thân để cố gắng nỗ lực, phát huy điểm mạnh và khắc phục điểm yếu.</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 xml:space="preserve">++ </w:t>
            </w:r>
            <w:r w:rsidRPr="008006E5">
              <w:rPr>
                <w:sz w:val="26"/>
                <w:lang w:eastAsia="zh-CN"/>
              </w:rPr>
              <w:t>Người có đức hi sinh luôn được mọi người yêu mến,</w:t>
            </w:r>
            <w:r w:rsidRPr="008006E5">
              <w:rPr>
                <w:sz w:val="26"/>
                <w:lang w:val="en-US" w:eastAsia="zh-CN"/>
              </w:rPr>
              <w:t xml:space="preserve"> </w:t>
            </w:r>
            <w:r w:rsidRPr="008006E5">
              <w:rPr>
                <w:sz w:val="26"/>
                <w:lang w:eastAsia="zh-CN"/>
              </w:rPr>
              <w:t>kính trọng, ghi nhớ công ơn và học tập theo.</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 xml:space="preserve">++ </w:t>
            </w:r>
            <w:r w:rsidRPr="008006E5">
              <w:rPr>
                <w:sz w:val="26"/>
                <w:lang w:eastAsia="zh-CN"/>
              </w:rPr>
              <w:t>Lan tỏa được nhiều thông điệp tích cực.</w:t>
            </w:r>
          </w:p>
          <w:p w:rsidR="00314AC3" w:rsidRPr="008006E5" w:rsidRDefault="00314AC3" w:rsidP="002147C7">
            <w:pPr>
              <w:shd w:val="clear" w:color="auto" w:fill="FFFFFF"/>
              <w:spacing w:line="276" w:lineRule="auto"/>
              <w:jc w:val="both"/>
              <w:rPr>
                <w:sz w:val="26"/>
                <w:lang w:eastAsia="zh-CN"/>
              </w:rPr>
            </w:pPr>
            <w:r w:rsidRPr="008006E5">
              <w:rPr>
                <w:sz w:val="26"/>
                <w:lang w:val="en-US" w:eastAsia="zh-CN"/>
              </w:rPr>
              <w:t>++</w:t>
            </w:r>
            <w:r w:rsidRPr="008006E5">
              <w:rPr>
                <w:sz w:val="26"/>
                <w:lang w:eastAsia="zh-CN"/>
              </w:rPr>
              <w:t xml:space="preserve"> Góp phần xây dựng xã hội nhiều tình yêu thương hơn và đất nước ngày càng phát triển.</w:t>
            </w:r>
          </w:p>
          <w:p w:rsidR="00314AC3" w:rsidRPr="008006E5" w:rsidRDefault="00314AC3" w:rsidP="002147C7">
            <w:pPr>
              <w:spacing w:line="276" w:lineRule="auto"/>
              <w:jc w:val="both"/>
              <w:rPr>
                <w:rFonts w:eastAsia="DengXian"/>
                <w:b/>
                <w:sz w:val="26"/>
                <w:lang w:eastAsia="zh-CN"/>
              </w:rPr>
            </w:pPr>
            <w:r w:rsidRPr="008006E5">
              <w:rPr>
                <w:rFonts w:eastAsia="DengXian"/>
                <w:b/>
                <w:sz w:val="26"/>
                <w:lang w:eastAsia="zh-CN"/>
              </w:rPr>
              <w:t>- Bàn luận vấn đề từ góc nhìn trái chiều:</w:t>
            </w:r>
          </w:p>
          <w:p w:rsidR="00314AC3" w:rsidRPr="008006E5" w:rsidRDefault="00314AC3" w:rsidP="002147C7">
            <w:pPr>
              <w:spacing w:line="276" w:lineRule="auto"/>
              <w:jc w:val="both"/>
              <w:rPr>
                <w:rFonts w:eastAsia="DengXian"/>
                <w:sz w:val="26"/>
                <w:lang w:eastAsia="zh-CN"/>
              </w:rPr>
            </w:pPr>
            <w:r w:rsidRPr="008006E5">
              <w:rPr>
                <w:rFonts w:eastAsia="DengXian"/>
                <w:sz w:val="26"/>
                <w:lang w:eastAsia="zh-CN"/>
              </w:rPr>
              <w:lastRenderedPageBreak/>
              <w:t xml:space="preserve">+ </w:t>
            </w:r>
            <w:r w:rsidRPr="008006E5">
              <w:rPr>
                <w:sz w:val="26"/>
                <w:lang w:eastAsia="zh-CN"/>
              </w:rPr>
              <w:t>Phê phán những người vô cảm, ích kỉ, chỉ biết nghĩ đến bản thân mình và lợi ích của mình mà không quan tâm đến những người xung quanh, không biết hi sinh vì người khác.</w:t>
            </w:r>
          </w:p>
          <w:p w:rsidR="00314AC3" w:rsidRPr="008006E5" w:rsidRDefault="00314AC3" w:rsidP="002147C7">
            <w:pPr>
              <w:shd w:val="clear" w:color="auto" w:fill="FFFFFF"/>
              <w:spacing w:line="276" w:lineRule="auto"/>
              <w:jc w:val="both"/>
              <w:rPr>
                <w:sz w:val="26"/>
                <w:lang w:eastAsia="zh-CN"/>
              </w:rPr>
            </w:pPr>
            <w:r w:rsidRPr="008006E5">
              <w:rPr>
                <w:sz w:val="26"/>
                <w:lang w:eastAsia="zh-CN"/>
              </w:rPr>
              <w:t>+ Bên cạnh đó cũng có những người hi sinh quá nhiều cho người khác mà khiến bản thân mình chịu thiệt thòi, bỏ lỡ những cơ hội tốt trong cuộc sống… những người này</w:t>
            </w:r>
            <w:r w:rsidRPr="008006E5">
              <w:rPr>
                <w:sz w:val="26"/>
                <w:lang w:val="en-US" w:eastAsia="zh-CN"/>
              </w:rPr>
              <w:t xml:space="preserve"> cũng</w:t>
            </w:r>
            <w:r w:rsidRPr="008006E5">
              <w:rPr>
                <w:sz w:val="26"/>
                <w:lang w:eastAsia="zh-CN"/>
              </w:rPr>
              <w:t xml:space="preserve"> cần xem xét lại suy nghĩ, hành động bản thân để có thể cân bằng giữa</w:t>
            </w:r>
            <w:r w:rsidRPr="008006E5">
              <w:rPr>
                <w:sz w:val="26"/>
                <w:lang w:val="en-US" w:eastAsia="zh-CN"/>
              </w:rPr>
              <w:t xml:space="preserve"> </w:t>
            </w:r>
            <w:r w:rsidRPr="008006E5">
              <w:rPr>
                <w:sz w:val="26"/>
                <w:lang w:eastAsia="zh-CN"/>
              </w:rPr>
              <w:t>cho và nhận.</w:t>
            </w:r>
          </w:p>
          <w:p w:rsidR="00314AC3" w:rsidRPr="008006E5" w:rsidRDefault="00314AC3" w:rsidP="002147C7">
            <w:pPr>
              <w:spacing w:line="276" w:lineRule="auto"/>
              <w:jc w:val="both"/>
              <w:rPr>
                <w:rFonts w:eastAsia="DengXian"/>
                <w:b/>
                <w:i/>
                <w:iCs/>
                <w:sz w:val="26"/>
                <w:lang w:eastAsia="zh-CN"/>
              </w:rPr>
            </w:pPr>
            <w:r w:rsidRPr="008006E5">
              <w:rPr>
                <w:b/>
                <w:i/>
                <w:iCs/>
                <w:color w:val="0D0D0D" w:themeColor="text1" w:themeTint="F2"/>
                <w:sz w:val="26"/>
                <w:lang w:val="en-SG"/>
              </w:rPr>
              <w:t xml:space="preserve">* </w:t>
            </w:r>
            <w:r w:rsidRPr="008006E5">
              <w:rPr>
                <w:b/>
                <w:bCs/>
                <w:color w:val="000000"/>
                <w:sz w:val="26"/>
              </w:rPr>
              <w:t>Kết bài:</w:t>
            </w:r>
            <w:r w:rsidRPr="008006E5">
              <w:rPr>
                <w:color w:val="000000"/>
                <w:sz w:val="26"/>
              </w:rPr>
              <w:t xml:space="preserve"> </w:t>
            </w:r>
            <w:r w:rsidRPr="008006E5">
              <w:rPr>
                <w:rFonts w:eastAsia="DengXian"/>
                <w:b/>
                <w:sz w:val="26"/>
                <w:lang w:val="en-US" w:eastAsia="zh-CN"/>
              </w:rPr>
              <w:t>Khẳng định</w:t>
            </w:r>
            <w:r w:rsidRPr="008006E5">
              <w:rPr>
                <w:rFonts w:eastAsia="DengXian"/>
                <w:b/>
                <w:sz w:val="26"/>
                <w:lang w:eastAsia="zh-CN"/>
              </w:rPr>
              <w:t xml:space="preserve"> ý nghĩa của việc bàn luận vấn đề (gợi mở suy nghĩ, định hướng hành động,…)</w:t>
            </w:r>
          </w:p>
          <w:p w:rsidR="00314AC3" w:rsidRPr="008006E5" w:rsidRDefault="00314AC3" w:rsidP="002147C7">
            <w:pPr>
              <w:pStyle w:val="NormalWeb"/>
              <w:spacing w:before="0" w:beforeAutospacing="0" w:after="0" w:afterAutospacing="0" w:line="276" w:lineRule="auto"/>
              <w:jc w:val="both"/>
              <w:rPr>
                <w:b/>
                <w:sz w:val="26"/>
                <w:szCs w:val="26"/>
              </w:rPr>
            </w:pPr>
            <w:r w:rsidRPr="008006E5">
              <w:rPr>
                <w:b/>
                <w:sz w:val="26"/>
                <w:szCs w:val="26"/>
              </w:rPr>
              <w:t>Hướng dẫn chấm:</w:t>
            </w:r>
          </w:p>
          <w:p w:rsidR="00314AC3" w:rsidRPr="00894E8D" w:rsidRDefault="00314AC3" w:rsidP="002147C7">
            <w:pPr>
              <w:tabs>
                <w:tab w:val="left" w:pos="361"/>
              </w:tabs>
              <w:spacing w:line="276" w:lineRule="auto"/>
              <w:jc w:val="both"/>
              <w:rPr>
                <w:rFonts w:eastAsia="Calibri"/>
                <w:bCs/>
                <w:i/>
                <w:kern w:val="2"/>
                <w:sz w:val="26"/>
                <w14:ligatures w14:val="standardContextual"/>
              </w:rPr>
            </w:pPr>
            <w:r w:rsidRPr="00894E8D">
              <w:rPr>
                <w:rFonts w:eastAsia="Calibri"/>
                <w:bCs/>
                <w:i/>
                <w:kern w:val="2"/>
                <w:sz w:val="26"/>
                <w14:ligatures w14:val="standardContextual"/>
              </w:rPr>
              <w:t>- Viết đầy đủ, sâu sắ</w:t>
            </w:r>
            <w:r w:rsidRPr="008006E5">
              <w:rPr>
                <w:rFonts w:eastAsia="Calibri"/>
                <w:bCs/>
                <w:i/>
                <w:kern w:val="2"/>
                <w:sz w:val="26"/>
                <w14:ligatures w14:val="standardContextual"/>
              </w:rPr>
              <w:t>c: 1</w:t>
            </w:r>
            <w:r w:rsidRPr="00894E8D">
              <w:rPr>
                <w:rFonts w:eastAsia="Calibri"/>
                <w:bCs/>
                <w:i/>
                <w:kern w:val="2"/>
                <w:sz w:val="26"/>
                <w14:ligatures w14:val="standardContextual"/>
              </w:rPr>
              <w:t>,</w:t>
            </w:r>
            <w:r w:rsidRPr="008006E5">
              <w:rPr>
                <w:rFonts w:eastAsia="Calibri"/>
                <w:bCs/>
                <w:i/>
                <w:kern w:val="2"/>
                <w:sz w:val="26"/>
                <w:lang w:val="en-US"/>
                <w14:ligatures w14:val="standardContextual"/>
              </w:rPr>
              <w:t>7</w:t>
            </w:r>
            <w:r w:rsidRPr="00894E8D">
              <w:rPr>
                <w:rFonts w:eastAsia="Calibri"/>
                <w:bCs/>
                <w:i/>
                <w:kern w:val="2"/>
                <w:sz w:val="26"/>
                <w14:ligatures w14:val="standardContextual"/>
              </w:rPr>
              <w:t>5 điể</w:t>
            </w:r>
            <w:r w:rsidRPr="008006E5">
              <w:rPr>
                <w:rFonts w:eastAsia="Calibri"/>
                <w:bCs/>
                <w:i/>
                <w:kern w:val="2"/>
                <w:sz w:val="26"/>
                <w14:ligatures w14:val="standardContextual"/>
              </w:rPr>
              <w:t>m – 2</w:t>
            </w:r>
            <w:r w:rsidRPr="00894E8D">
              <w:rPr>
                <w:rFonts w:eastAsia="Calibri"/>
                <w:bCs/>
                <w:i/>
                <w:kern w:val="2"/>
                <w:sz w:val="26"/>
                <w14:ligatures w14:val="standardContextual"/>
              </w:rPr>
              <w:t>,5 điểm.</w:t>
            </w:r>
          </w:p>
          <w:p w:rsidR="00314AC3" w:rsidRPr="00894E8D" w:rsidRDefault="00314AC3" w:rsidP="002147C7">
            <w:pPr>
              <w:tabs>
                <w:tab w:val="left" w:pos="361"/>
              </w:tabs>
              <w:spacing w:line="276" w:lineRule="auto"/>
              <w:jc w:val="both"/>
              <w:rPr>
                <w:rFonts w:eastAsia="Calibri"/>
                <w:bCs/>
                <w:i/>
                <w:kern w:val="2"/>
                <w:sz w:val="26"/>
                <w14:ligatures w14:val="standardContextual"/>
              </w:rPr>
            </w:pPr>
            <w:r w:rsidRPr="00894E8D">
              <w:rPr>
                <w:rFonts w:eastAsia="Calibri"/>
                <w:bCs/>
                <w:i/>
                <w:kern w:val="2"/>
                <w:sz w:val="26"/>
                <w14:ligatures w14:val="standardContextual"/>
              </w:rPr>
              <w:t>- Viết đầy đủ</w:t>
            </w:r>
            <w:r w:rsidRPr="008006E5">
              <w:rPr>
                <w:rFonts w:eastAsia="Calibri"/>
                <w:bCs/>
                <w:i/>
                <w:kern w:val="2"/>
                <w:sz w:val="26"/>
                <w14:ligatures w14:val="standardContextual"/>
              </w:rPr>
              <w:t xml:space="preserve"> nhưng có ý còn chưa rõ</w:t>
            </w:r>
            <w:r w:rsidRPr="008006E5">
              <w:rPr>
                <w:rFonts w:eastAsia="Calibri"/>
                <w:bCs/>
                <w:i/>
                <w:kern w:val="2"/>
                <w:sz w:val="26"/>
                <w:lang w:val="en-US"/>
                <w14:ligatures w14:val="standardContextual"/>
              </w:rPr>
              <w:t>, chưa sâu</w:t>
            </w:r>
            <w:r w:rsidRPr="008006E5">
              <w:rPr>
                <w:rFonts w:eastAsia="Calibri"/>
                <w:bCs/>
                <w:i/>
                <w:kern w:val="2"/>
                <w:sz w:val="26"/>
                <w14:ligatures w14:val="standardContextual"/>
              </w:rPr>
              <w:t>: 1,</w:t>
            </w:r>
            <w:r w:rsidRPr="008006E5">
              <w:rPr>
                <w:rFonts w:eastAsia="Calibri"/>
                <w:bCs/>
                <w:i/>
                <w:kern w:val="2"/>
                <w:sz w:val="26"/>
                <w:lang w:val="en-US"/>
                <w14:ligatures w14:val="standardContextual"/>
              </w:rPr>
              <w:t>0</w:t>
            </w:r>
            <w:r w:rsidRPr="00894E8D">
              <w:rPr>
                <w:rFonts w:eastAsia="Calibri"/>
                <w:bCs/>
                <w:i/>
                <w:kern w:val="2"/>
                <w:sz w:val="26"/>
                <w14:ligatures w14:val="standardContextual"/>
              </w:rPr>
              <w:t xml:space="preserve"> điể</w:t>
            </w:r>
            <w:r w:rsidRPr="008006E5">
              <w:rPr>
                <w:rFonts w:eastAsia="Calibri"/>
                <w:bCs/>
                <w:i/>
                <w:kern w:val="2"/>
                <w:sz w:val="26"/>
                <w14:ligatures w14:val="standardContextual"/>
              </w:rPr>
              <w:t>m - 1</w:t>
            </w:r>
            <w:r w:rsidRPr="00894E8D">
              <w:rPr>
                <w:rFonts w:eastAsia="Calibri"/>
                <w:bCs/>
                <w:i/>
                <w:kern w:val="2"/>
                <w:sz w:val="26"/>
                <w14:ligatures w14:val="standardContextual"/>
              </w:rPr>
              <w:t>,</w:t>
            </w:r>
            <w:r w:rsidRPr="008006E5">
              <w:rPr>
                <w:rFonts w:eastAsia="Calibri"/>
                <w:bCs/>
                <w:i/>
                <w:kern w:val="2"/>
                <w:sz w:val="26"/>
                <w14:ligatures w14:val="standardContextual"/>
              </w:rPr>
              <w:t xml:space="preserve">5 </w:t>
            </w:r>
            <w:r w:rsidRPr="00894E8D">
              <w:rPr>
                <w:rFonts w:eastAsia="Calibri"/>
                <w:bCs/>
                <w:i/>
                <w:kern w:val="2"/>
                <w:sz w:val="26"/>
                <w14:ligatures w14:val="standardContextual"/>
              </w:rPr>
              <w:t>điểm.</w:t>
            </w:r>
          </w:p>
          <w:p w:rsidR="00314AC3" w:rsidRPr="008006E5" w:rsidRDefault="00314AC3" w:rsidP="002147C7">
            <w:pPr>
              <w:spacing w:line="276" w:lineRule="auto"/>
              <w:jc w:val="both"/>
              <w:rPr>
                <w:sz w:val="26"/>
                <w:lang w:val="en-SG"/>
              </w:rPr>
            </w:pPr>
            <w:r w:rsidRPr="008006E5">
              <w:rPr>
                <w:rFonts w:eastAsia="Calibri"/>
                <w:bCs/>
                <w:i/>
                <w:kern w:val="2"/>
                <w:sz w:val="26"/>
                <w:lang w:val="en-US" w:eastAsia="en-US"/>
                <w14:ligatures w14:val="standardContextual"/>
              </w:rPr>
              <w:t xml:space="preserve">- Viết chưa đầy đủ hoặc chung chung, sơ sài: 0,25 điểm - 0,75 điểm.                                                                                             </w:t>
            </w:r>
          </w:p>
        </w:tc>
        <w:tc>
          <w:tcPr>
            <w:tcW w:w="423" w:type="pct"/>
            <w:vAlign w:val="center"/>
          </w:tcPr>
          <w:p w:rsidR="00314AC3" w:rsidRPr="00A5116B" w:rsidRDefault="00314AC3" w:rsidP="002147C7">
            <w:pPr>
              <w:spacing w:line="276" w:lineRule="auto"/>
              <w:jc w:val="center"/>
              <w:rPr>
                <w:b/>
                <w:bCs/>
                <w:sz w:val="26"/>
                <w:lang w:val="en-SG"/>
              </w:rPr>
            </w:pPr>
            <w:r w:rsidRPr="00A5116B">
              <w:rPr>
                <w:b/>
                <w:bCs/>
                <w:sz w:val="26"/>
                <w:lang w:val="en-SG"/>
              </w:rPr>
              <w:lastRenderedPageBreak/>
              <w:t>2,5</w:t>
            </w:r>
          </w:p>
        </w:tc>
      </w:tr>
      <w:tr w:rsidR="00314AC3" w:rsidRPr="008006E5" w:rsidTr="0097193E">
        <w:trPr>
          <w:trHeight w:val="20"/>
        </w:trPr>
        <w:tc>
          <w:tcPr>
            <w:tcW w:w="401" w:type="pct"/>
            <w:vMerge/>
          </w:tcPr>
          <w:p w:rsidR="00314AC3" w:rsidRPr="008006E5" w:rsidRDefault="00314AC3" w:rsidP="002147C7">
            <w:pPr>
              <w:spacing w:line="276" w:lineRule="auto"/>
              <w:jc w:val="both"/>
              <w:rPr>
                <w:b/>
                <w:bCs/>
                <w:sz w:val="26"/>
                <w:lang w:val="en-SG"/>
              </w:rPr>
            </w:pPr>
          </w:p>
        </w:tc>
        <w:tc>
          <w:tcPr>
            <w:tcW w:w="4176" w:type="pct"/>
            <w:vMerge/>
          </w:tcPr>
          <w:p w:rsidR="00314AC3" w:rsidRPr="008006E5" w:rsidRDefault="00314AC3" w:rsidP="002147C7">
            <w:pPr>
              <w:spacing w:line="276" w:lineRule="auto"/>
              <w:jc w:val="both"/>
              <w:rPr>
                <w:i/>
                <w:iCs/>
                <w:color w:val="0D0D0D" w:themeColor="text1" w:themeTint="F2"/>
                <w:sz w:val="26"/>
                <w:lang w:val="en-SG"/>
              </w:rPr>
            </w:pPr>
          </w:p>
        </w:tc>
        <w:tc>
          <w:tcPr>
            <w:tcW w:w="423" w:type="pct"/>
          </w:tcPr>
          <w:p w:rsidR="00314AC3" w:rsidRPr="008006E5" w:rsidRDefault="00314AC3" w:rsidP="002147C7">
            <w:pPr>
              <w:spacing w:line="276" w:lineRule="auto"/>
              <w:jc w:val="both"/>
              <w:rPr>
                <w:bCs/>
                <w:sz w:val="26"/>
                <w:lang w:val="en-SG"/>
              </w:rPr>
            </w:pPr>
          </w:p>
          <w:p w:rsidR="00314AC3" w:rsidRPr="008006E5" w:rsidRDefault="00314AC3" w:rsidP="002147C7">
            <w:pPr>
              <w:spacing w:line="276" w:lineRule="auto"/>
              <w:jc w:val="both"/>
              <w:rPr>
                <w:bCs/>
                <w:sz w:val="26"/>
                <w:lang w:val="en-SG"/>
              </w:rPr>
            </w:pPr>
          </w:p>
          <w:p w:rsidR="00A5116B" w:rsidRDefault="00A5116B" w:rsidP="002147C7">
            <w:pPr>
              <w:spacing w:line="276" w:lineRule="auto"/>
              <w:jc w:val="both"/>
              <w:rPr>
                <w:bCs/>
                <w:sz w:val="26"/>
                <w:lang w:val="en-SG"/>
              </w:rPr>
            </w:pPr>
          </w:p>
          <w:p w:rsidR="00314AC3" w:rsidRDefault="00A5116B" w:rsidP="00A5116B">
            <w:pPr>
              <w:rPr>
                <w:i/>
                <w:sz w:val="26"/>
              </w:rPr>
            </w:pPr>
            <w:r w:rsidRPr="00A5116B">
              <w:rPr>
                <w:i/>
                <w:sz w:val="26"/>
                <w:lang w:val="en-SG"/>
              </w:rPr>
              <w:t>0</w:t>
            </w:r>
            <w:r w:rsidRPr="00A5116B">
              <w:rPr>
                <w:i/>
                <w:sz w:val="26"/>
              </w:rPr>
              <w:t>,</w:t>
            </w:r>
            <w:r w:rsidR="00BA3034">
              <w:rPr>
                <w:i/>
                <w:sz w:val="26"/>
              </w:rPr>
              <w:t>2</w:t>
            </w:r>
            <w:r w:rsidRPr="00A5116B">
              <w:rPr>
                <w:i/>
                <w:sz w:val="26"/>
              </w:rPr>
              <w:t>5</w:t>
            </w:r>
          </w:p>
          <w:p w:rsidR="00A5116B" w:rsidRDefault="00A5116B" w:rsidP="00A5116B">
            <w:pPr>
              <w:rPr>
                <w:i/>
                <w:sz w:val="26"/>
              </w:rPr>
            </w:pPr>
          </w:p>
          <w:p w:rsidR="00A5116B" w:rsidRDefault="00A5116B" w:rsidP="00A5116B">
            <w:pPr>
              <w:rPr>
                <w:i/>
                <w:sz w:val="26"/>
              </w:rPr>
            </w:pPr>
          </w:p>
          <w:p w:rsidR="00A5116B" w:rsidRDefault="00A5116B" w:rsidP="00A5116B">
            <w:pPr>
              <w:rPr>
                <w:i/>
                <w:sz w:val="26"/>
              </w:rPr>
            </w:pPr>
          </w:p>
          <w:p w:rsidR="00A5116B" w:rsidRDefault="00A5116B" w:rsidP="00A5116B">
            <w:pPr>
              <w:rPr>
                <w:i/>
                <w:sz w:val="26"/>
              </w:rPr>
            </w:pPr>
          </w:p>
          <w:p w:rsidR="00A5116B" w:rsidRDefault="00A5116B" w:rsidP="00A5116B">
            <w:pPr>
              <w:rPr>
                <w:i/>
                <w:sz w:val="26"/>
              </w:rPr>
            </w:pPr>
          </w:p>
          <w:p w:rsidR="00A5116B" w:rsidRDefault="00A5116B" w:rsidP="00A5116B">
            <w:pPr>
              <w:rPr>
                <w:i/>
                <w:sz w:val="26"/>
              </w:rPr>
            </w:pPr>
          </w:p>
          <w:p w:rsidR="00A5116B" w:rsidRDefault="00A5116B" w:rsidP="00A5116B">
            <w:pPr>
              <w:rPr>
                <w:i/>
                <w:sz w:val="26"/>
              </w:rPr>
            </w:pPr>
          </w:p>
          <w:p w:rsidR="00A5116B" w:rsidRDefault="00A5116B" w:rsidP="00A5116B">
            <w:pPr>
              <w:rPr>
                <w:i/>
                <w:sz w:val="26"/>
              </w:rPr>
            </w:pPr>
          </w:p>
          <w:p w:rsidR="00BA3034" w:rsidRDefault="00A5116B" w:rsidP="00A5116B">
            <w:pPr>
              <w:rPr>
                <w:i/>
                <w:sz w:val="26"/>
              </w:rPr>
            </w:pPr>
            <w:r>
              <w:rPr>
                <w:i/>
                <w:sz w:val="26"/>
              </w:rPr>
              <w:t>1,0</w:t>
            </w:r>
          </w:p>
          <w:p w:rsidR="00BA3034" w:rsidRDefault="00BA3034" w:rsidP="00BA3034">
            <w:pPr>
              <w:rPr>
                <w:sz w:val="26"/>
              </w:rPr>
            </w:pPr>
          </w:p>
          <w:p w:rsidR="00BA3034" w:rsidRDefault="00BA3034" w:rsidP="00BA3034">
            <w:pPr>
              <w:rPr>
                <w:sz w:val="26"/>
              </w:rPr>
            </w:pPr>
          </w:p>
          <w:p w:rsidR="00A5116B" w:rsidRDefault="00A5116B"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rPr>
                <w:sz w:val="26"/>
              </w:rPr>
            </w:pPr>
          </w:p>
          <w:p w:rsidR="00BA3034" w:rsidRDefault="00BA3034" w:rsidP="00BA3034">
            <w:pPr>
              <w:jc w:val="center"/>
              <w:rPr>
                <w:i/>
                <w:sz w:val="26"/>
              </w:rPr>
            </w:pPr>
            <w:r>
              <w:rPr>
                <w:i/>
                <w:sz w:val="26"/>
              </w:rPr>
              <w:t>0,2</w:t>
            </w:r>
            <w:bookmarkStart w:id="2" w:name="_GoBack"/>
            <w:bookmarkEnd w:id="2"/>
            <w:r>
              <w:rPr>
                <w:i/>
                <w:sz w:val="26"/>
              </w:rPr>
              <w:t>5</w:t>
            </w: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jc w:val="center"/>
              <w:rPr>
                <w:i/>
                <w:sz w:val="26"/>
              </w:rPr>
            </w:pPr>
          </w:p>
          <w:p w:rsidR="00BA3034" w:rsidRDefault="00BA3034" w:rsidP="00BA3034">
            <w:pPr>
              <w:rPr>
                <w:i/>
                <w:sz w:val="26"/>
              </w:rPr>
            </w:pPr>
            <w:r>
              <w:rPr>
                <w:i/>
                <w:sz w:val="26"/>
              </w:rPr>
              <w:t>0,5</w:t>
            </w: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Default="00BA3034" w:rsidP="00BA3034">
            <w:pPr>
              <w:rPr>
                <w:i/>
                <w:sz w:val="26"/>
              </w:rPr>
            </w:pPr>
          </w:p>
          <w:p w:rsidR="00BA3034" w:rsidRPr="00BA3034" w:rsidRDefault="00BA3034" w:rsidP="00BA3034">
            <w:pPr>
              <w:rPr>
                <w:i/>
                <w:sz w:val="26"/>
              </w:rPr>
            </w:pPr>
            <w:r>
              <w:rPr>
                <w:i/>
                <w:sz w:val="26"/>
              </w:rPr>
              <w:t>0,5</w:t>
            </w:r>
          </w:p>
        </w:tc>
      </w:tr>
      <w:tr w:rsidR="00314AC3" w:rsidRPr="008006E5" w:rsidTr="0097193E">
        <w:trPr>
          <w:trHeight w:val="20"/>
        </w:trPr>
        <w:tc>
          <w:tcPr>
            <w:tcW w:w="401" w:type="pct"/>
            <w:vMerge/>
          </w:tcPr>
          <w:p w:rsidR="00314AC3" w:rsidRPr="008006E5" w:rsidRDefault="00314AC3" w:rsidP="002147C7">
            <w:pPr>
              <w:spacing w:line="276" w:lineRule="auto"/>
              <w:jc w:val="both"/>
              <w:rPr>
                <w:b/>
                <w:bCs/>
                <w:sz w:val="26"/>
                <w:lang w:val="en-SG"/>
              </w:rPr>
            </w:pPr>
          </w:p>
        </w:tc>
        <w:tc>
          <w:tcPr>
            <w:tcW w:w="4176" w:type="pct"/>
          </w:tcPr>
          <w:p w:rsidR="00314AC3" w:rsidRPr="008006E5" w:rsidRDefault="00314AC3" w:rsidP="002147C7">
            <w:pPr>
              <w:spacing w:line="276" w:lineRule="auto"/>
              <w:jc w:val="both"/>
              <w:rPr>
                <w:i/>
                <w:iCs/>
                <w:color w:val="0D0D0D" w:themeColor="text1" w:themeTint="F2"/>
                <w:sz w:val="26"/>
                <w:lang w:val="en-SG"/>
              </w:rPr>
            </w:pPr>
            <w:r w:rsidRPr="008006E5">
              <w:rPr>
                <w:i/>
                <w:iCs/>
                <w:color w:val="0D0D0D" w:themeColor="text1" w:themeTint="F2"/>
                <w:sz w:val="26"/>
                <w:lang w:val="en-SG"/>
              </w:rPr>
              <w:t>d. Chính tả, ngữ pháp</w:t>
            </w:r>
          </w:p>
          <w:p w:rsidR="00314AC3" w:rsidRPr="008006E5" w:rsidRDefault="00314AC3" w:rsidP="002147C7">
            <w:pPr>
              <w:spacing w:line="276" w:lineRule="auto"/>
              <w:jc w:val="both"/>
              <w:rPr>
                <w:color w:val="0D0D0D" w:themeColor="text1" w:themeTint="F2"/>
                <w:sz w:val="26"/>
                <w:lang w:val="en-SG"/>
              </w:rPr>
            </w:pPr>
            <w:r w:rsidRPr="008006E5">
              <w:rPr>
                <w:color w:val="0D0D0D" w:themeColor="text1" w:themeTint="F2"/>
                <w:sz w:val="26"/>
                <w:lang w:val="en-SG"/>
              </w:rPr>
              <w:t>Đảm bảo chuẩn chính tả, ngữ pháp tiếng Việt.</w:t>
            </w:r>
          </w:p>
          <w:p w:rsidR="00314AC3" w:rsidRPr="008006E5" w:rsidRDefault="00314AC3" w:rsidP="002147C7">
            <w:pPr>
              <w:spacing w:line="276" w:lineRule="auto"/>
              <w:jc w:val="both"/>
              <w:rPr>
                <w:b/>
                <w:bCs/>
                <w:sz w:val="26"/>
                <w:lang w:val="en-SG"/>
              </w:rPr>
            </w:pPr>
            <w:r w:rsidRPr="008006E5">
              <w:rPr>
                <w:b/>
                <w:bCs/>
                <w:i/>
                <w:iCs/>
                <w:color w:val="0D0D0D" w:themeColor="text1" w:themeTint="F2"/>
                <w:spacing w:val="-6"/>
                <w:sz w:val="26"/>
              </w:rPr>
              <w:t xml:space="preserve">Hướng dẫn chấm: </w:t>
            </w:r>
            <w:r w:rsidRPr="008006E5">
              <w:rPr>
                <w:i/>
                <w:iCs/>
                <w:color w:val="0D0D0D" w:themeColor="text1" w:themeTint="F2"/>
                <w:spacing w:val="-6"/>
                <w:sz w:val="26"/>
              </w:rPr>
              <w:t>Không cho điểm nếu bài làm có quá nhiều lỗi chính tả, ngữ pháp.</w:t>
            </w:r>
          </w:p>
        </w:tc>
        <w:tc>
          <w:tcPr>
            <w:tcW w:w="423" w:type="pct"/>
          </w:tcPr>
          <w:p w:rsidR="00314AC3" w:rsidRPr="008006E5" w:rsidRDefault="00314AC3" w:rsidP="002147C7">
            <w:pPr>
              <w:spacing w:line="276" w:lineRule="auto"/>
              <w:jc w:val="both"/>
              <w:rPr>
                <w:b/>
                <w:bCs/>
                <w:sz w:val="26"/>
                <w:lang w:val="en-SG"/>
              </w:rPr>
            </w:pPr>
            <w:r w:rsidRPr="008006E5">
              <w:rPr>
                <w:bCs/>
                <w:sz w:val="26"/>
                <w:lang w:val="en-SG"/>
              </w:rPr>
              <w:t>0,25</w:t>
            </w:r>
          </w:p>
        </w:tc>
      </w:tr>
      <w:tr w:rsidR="00314AC3" w:rsidRPr="008006E5" w:rsidTr="0097193E">
        <w:trPr>
          <w:trHeight w:val="20"/>
        </w:trPr>
        <w:tc>
          <w:tcPr>
            <w:tcW w:w="401" w:type="pct"/>
            <w:vMerge/>
          </w:tcPr>
          <w:p w:rsidR="00314AC3" w:rsidRPr="008006E5" w:rsidRDefault="00314AC3" w:rsidP="002147C7">
            <w:pPr>
              <w:spacing w:line="276" w:lineRule="auto"/>
              <w:jc w:val="both"/>
              <w:rPr>
                <w:b/>
                <w:bCs/>
                <w:sz w:val="26"/>
                <w:lang w:val="en-SG"/>
              </w:rPr>
            </w:pPr>
          </w:p>
        </w:tc>
        <w:tc>
          <w:tcPr>
            <w:tcW w:w="4176" w:type="pct"/>
          </w:tcPr>
          <w:p w:rsidR="00314AC3" w:rsidRPr="008006E5" w:rsidRDefault="00314AC3" w:rsidP="002147C7">
            <w:pPr>
              <w:spacing w:line="276" w:lineRule="auto"/>
              <w:jc w:val="both"/>
              <w:rPr>
                <w:i/>
                <w:iCs/>
                <w:color w:val="0D0D0D" w:themeColor="text1" w:themeTint="F2"/>
                <w:sz w:val="26"/>
              </w:rPr>
            </w:pPr>
            <w:r w:rsidRPr="008006E5">
              <w:rPr>
                <w:i/>
                <w:iCs/>
                <w:color w:val="0D0D0D" w:themeColor="text1" w:themeTint="F2"/>
                <w:sz w:val="26"/>
              </w:rPr>
              <w:t>e. Sáng tạo</w:t>
            </w:r>
          </w:p>
          <w:p w:rsidR="00314AC3" w:rsidRPr="008006E5" w:rsidRDefault="00314AC3" w:rsidP="002147C7">
            <w:pPr>
              <w:spacing w:line="276" w:lineRule="auto"/>
              <w:jc w:val="both"/>
              <w:rPr>
                <w:color w:val="0D0D0D" w:themeColor="text1" w:themeTint="F2"/>
                <w:sz w:val="26"/>
              </w:rPr>
            </w:pPr>
            <w:r w:rsidRPr="008006E5">
              <w:rPr>
                <w:color w:val="0D0D0D" w:themeColor="text1" w:themeTint="F2"/>
                <w:sz w:val="26"/>
              </w:rPr>
              <w:t>Thể hiện suy nghĩ sâu sắc về vấn đề nghị luận; có cách diễn đạt mới mẻ.</w:t>
            </w:r>
          </w:p>
          <w:p w:rsidR="00314AC3" w:rsidRPr="008006E5" w:rsidRDefault="00314AC3" w:rsidP="002147C7">
            <w:pPr>
              <w:spacing w:line="276" w:lineRule="auto"/>
              <w:jc w:val="both"/>
              <w:rPr>
                <w:i/>
                <w:iCs/>
                <w:sz w:val="26"/>
              </w:rPr>
            </w:pPr>
            <w:r w:rsidRPr="008006E5">
              <w:rPr>
                <w:b/>
                <w:bCs/>
                <w:i/>
                <w:iCs/>
                <w:color w:val="0D0D0D" w:themeColor="text1" w:themeTint="F2"/>
                <w:sz w:val="26"/>
              </w:rPr>
              <w:t>Hướng dẫn chấm</w:t>
            </w:r>
            <w:r w:rsidRPr="008006E5">
              <w:rPr>
                <w:i/>
                <w:iCs/>
                <w:color w:val="0D0D0D" w:themeColor="text1" w:themeTint="F2"/>
                <w:sz w:val="26"/>
              </w:rPr>
              <w:t xml:space="preserve">: </w:t>
            </w:r>
          </w:p>
          <w:p w:rsidR="00314AC3" w:rsidRPr="008006E5" w:rsidRDefault="00314AC3" w:rsidP="002147C7">
            <w:pPr>
              <w:spacing w:line="276" w:lineRule="auto"/>
              <w:jc w:val="both"/>
              <w:rPr>
                <w:i/>
                <w:iCs/>
                <w:sz w:val="26"/>
              </w:rPr>
            </w:pPr>
            <w:r w:rsidRPr="008006E5">
              <w:rPr>
                <w:i/>
                <w:iCs/>
                <w:sz w:val="26"/>
              </w:rPr>
              <w:t>- Đáp ứng được 2 yêu cầu: 0,5 điểm.</w:t>
            </w:r>
          </w:p>
          <w:p w:rsidR="00314AC3" w:rsidRPr="008006E5" w:rsidRDefault="00314AC3" w:rsidP="002147C7">
            <w:pPr>
              <w:spacing w:line="276" w:lineRule="auto"/>
              <w:jc w:val="both"/>
              <w:rPr>
                <w:b/>
                <w:bCs/>
                <w:sz w:val="26"/>
                <w:lang w:val="en-SG"/>
              </w:rPr>
            </w:pPr>
            <w:r w:rsidRPr="008006E5">
              <w:rPr>
                <w:i/>
                <w:iCs/>
                <w:sz w:val="26"/>
              </w:rPr>
              <w:t>- Đáp ứng được 1 yêu cầu: 0,25 điểm</w:t>
            </w:r>
            <w:r w:rsidRPr="008006E5">
              <w:rPr>
                <w:sz w:val="26"/>
              </w:rPr>
              <w:t>.</w:t>
            </w:r>
          </w:p>
        </w:tc>
        <w:tc>
          <w:tcPr>
            <w:tcW w:w="423" w:type="pct"/>
          </w:tcPr>
          <w:p w:rsidR="00314AC3" w:rsidRPr="008006E5" w:rsidRDefault="00314AC3" w:rsidP="002147C7">
            <w:pPr>
              <w:spacing w:line="276" w:lineRule="auto"/>
              <w:jc w:val="both"/>
              <w:rPr>
                <w:b/>
                <w:bCs/>
                <w:sz w:val="26"/>
                <w:lang w:val="en-SG"/>
              </w:rPr>
            </w:pPr>
            <w:r w:rsidRPr="008006E5">
              <w:rPr>
                <w:bCs/>
                <w:sz w:val="26"/>
                <w:lang w:val="en-SG"/>
              </w:rPr>
              <w:t>0,5</w:t>
            </w:r>
          </w:p>
        </w:tc>
      </w:tr>
      <w:tr w:rsidR="00314AC3" w:rsidRPr="008006E5" w:rsidTr="0097193E">
        <w:trPr>
          <w:trHeight w:val="20"/>
        </w:trPr>
        <w:tc>
          <w:tcPr>
            <w:tcW w:w="4577" w:type="pct"/>
            <w:gridSpan w:val="2"/>
          </w:tcPr>
          <w:p w:rsidR="00314AC3" w:rsidRPr="008006E5" w:rsidRDefault="00314AC3" w:rsidP="002147C7">
            <w:pPr>
              <w:spacing w:line="276" w:lineRule="auto"/>
              <w:jc w:val="both"/>
              <w:rPr>
                <w:b/>
                <w:bCs/>
                <w:sz w:val="26"/>
              </w:rPr>
            </w:pPr>
            <w:r w:rsidRPr="008006E5">
              <w:rPr>
                <w:b/>
                <w:bCs/>
                <w:sz w:val="26"/>
              </w:rPr>
              <w:t>Tổng điểm</w:t>
            </w:r>
          </w:p>
        </w:tc>
        <w:tc>
          <w:tcPr>
            <w:tcW w:w="423" w:type="pct"/>
          </w:tcPr>
          <w:p w:rsidR="00314AC3" w:rsidRPr="008006E5" w:rsidRDefault="00314AC3" w:rsidP="002147C7">
            <w:pPr>
              <w:spacing w:line="276" w:lineRule="auto"/>
              <w:jc w:val="both"/>
              <w:rPr>
                <w:b/>
                <w:bCs/>
                <w:sz w:val="26"/>
                <w:lang w:val="en-SG"/>
              </w:rPr>
            </w:pPr>
            <w:r w:rsidRPr="008006E5">
              <w:rPr>
                <w:b/>
                <w:bCs/>
                <w:sz w:val="26"/>
              </w:rPr>
              <w:t>10,0</w:t>
            </w:r>
          </w:p>
        </w:tc>
      </w:tr>
    </w:tbl>
    <w:p w:rsidR="00314AC3" w:rsidRPr="008006E5" w:rsidRDefault="00314AC3" w:rsidP="003E292E">
      <w:pPr>
        <w:spacing w:after="0" w:line="360" w:lineRule="exact"/>
        <w:jc w:val="both"/>
        <w:rPr>
          <w:rFonts w:cs="Times New Roman"/>
          <w:b/>
          <w:sz w:val="26"/>
          <w:szCs w:val="26"/>
        </w:rPr>
      </w:pPr>
    </w:p>
    <w:p w:rsidR="00314AC3" w:rsidRDefault="00314AC3" w:rsidP="003E292E">
      <w:pPr>
        <w:spacing w:after="0"/>
      </w:pPr>
    </w:p>
    <w:p w:rsidR="00945989" w:rsidRDefault="00945989" w:rsidP="003E292E">
      <w:pPr>
        <w:spacing w:after="0"/>
      </w:pPr>
    </w:p>
    <w:sectPr w:rsidR="00945989" w:rsidSect="007958DC">
      <w:footerReference w:type="default" r:id="rId7"/>
      <w:pgSz w:w="11907" w:h="16839" w:code="9"/>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171" w:rsidRDefault="00D52171" w:rsidP="00D35C29">
      <w:pPr>
        <w:spacing w:after="0" w:line="240" w:lineRule="auto"/>
      </w:pPr>
      <w:r>
        <w:separator/>
      </w:r>
    </w:p>
  </w:endnote>
  <w:endnote w:type="continuationSeparator" w:id="0">
    <w:p w:rsidR="00D52171" w:rsidRDefault="00D52171" w:rsidP="00D3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555559"/>
      <w:docPartObj>
        <w:docPartGallery w:val="Page Numbers (Bottom of Page)"/>
        <w:docPartUnique/>
      </w:docPartObj>
    </w:sdtPr>
    <w:sdtEndPr>
      <w:rPr>
        <w:noProof/>
      </w:rPr>
    </w:sdtEndPr>
    <w:sdtContent>
      <w:p w:rsidR="00D35C29" w:rsidRDefault="00D35C29">
        <w:pPr>
          <w:pStyle w:val="Footer"/>
          <w:jc w:val="right"/>
        </w:pPr>
        <w:r>
          <w:fldChar w:fldCharType="begin"/>
        </w:r>
        <w:r>
          <w:instrText xml:space="preserve"> PAGE   \* MERGEFORMAT </w:instrText>
        </w:r>
        <w:r>
          <w:fldChar w:fldCharType="separate"/>
        </w:r>
        <w:r w:rsidR="00BA3034">
          <w:rPr>
            <w:noProof/>
          </w:rPr>
          <w:t>10</w:t>
        </w:r>
        <w:r>
          <w:rPr>
            <w:noProof/>
          </w:rPr>
          <w:fldChar w:fldCharType="end"/>
        </w:r>
      </w:p>
    </w:sdtContent>
  </w:sdt>
  <w:p w:rsidR="00D35C29" w:rsidRDefault="00D35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171" w:rsidRDefault="00D52171" w:rsidP="00D35C29">
      <w:pPr>
        <w:spacing w:after="0" w:line="240" w:lineRule="auto"/>
      </w:pPr>
      <w:r>
        <w:separator/>
      </w:r>
    </w:p>
  </w:footnote>
  <w:footnote w:type="continuationSeparator" w:id="0">
    <w:p w:rsidR="00D52171" w:rsidRDefault="00D52171" w:rsidP="00D35C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C3"/>
    <w:rsid w:val="002147C7"/>
    <w:rsid w:val="00217FAA"/>
    <w:rsid w:val="002E182F"/>
    <w:rsid w:val="00307C56"/>
    <w:rsid w:val="00314AC3"/>
    <w:rsid w:val="003E292E"/>
    <w:rsid w:val="00424B32"/>
    <w:rsid w:val="00605B51"/>
    <w:rsid w:val="00770EC5"/>
    <w:rsid w:val="007B3BC9"/>
    <w:rsid w:val="00945989"/>
    <w:rsid w:val="009B690E"/>
    <w:rsid w:val="00A5116B"/>
    <w:rsid w:val="00BA3034"/>
    <w:rsid w:val="00D35C29"/>
    <w:rsid w:val="00D52171"/>
    <w:rsid w:val="00F65299"/>
    <w:rsid w:val="00FB2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5DB2E9-1609-4CAF-95E5-723961A7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AC3"/>
    <w:rPr>
      <w:rFonts w:ascii="Times New Roman" w:hAnsi="Times New Roman"/>
      <w:sz w:val="28"/>
    </w:rPr>
  </w:style>
  <w:style w:type="paragraph" w:styleId="Heading1">
    <w:name w:val="heading 1"/>
    <w:basedOn w:val="Normal"/>
    <w:link w:val="Heading1Char"/>
    <w:uiPriority w:val="1"/>
    <w:qFormat/>
    <w:rsid w:val="00314AC3"/>
    <w:pPr>
      <w:widowControl w:val="0"/>
      <w:autoSpaceDE w:val="0"/>
      <w:autoSpaceDN w:val="0"/>
      <w:spacing w:before="45" w:after="0" w:line="240" w:lineRule="auto"/>
      <w:ind w:left="533"/>
      <w:outlineLvl w:val="0"/>
    </w:pPr>
    <w:rPr>
      <w:rFonts w:eastAsia="Times New Roman" w:cs="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4AC3"/>
    <w:rPr>
      <w:rFonts w:ascii="Times New Roman" w:eastAsia="Times New Roman" w:hAnsi="Times New Roman" w:cs="Times New Roman"/>
      <w:b/>
      <w:bCs/>
      <w:sz w:val="26"/>
      <w:szCs w:val="26"/>
      <w:lang w:val="vi"/>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314AC3"/>
    <w:pPr>
      <w:spacing w:before="100" w:beforeAutospacing="1" w:after="100" w:afterAutospacing="1" w:line="240" w:lineRule="auto"/>
    </w:pPr>
    <w:rPr>
      <w:rFonts w:eastAsia="Times New Roman" w:cs="Times New Roman"/>
      <w:sz w:val="24"/>
      <w:szCs w:val="24"/>
    </w:rPr>
  </w:style>
  <w:style w:type="table" w:customStyle="1" w:styleId="TableGrid5">
    <w:name w:val="Table Grid5"/>
    <w:basedOn w:val="TableNormal"/>
    <w:next w:val="TableGrid"/>
    <w:uiPriority w:val="99"/>
    <w:rsid w:val="00314AC3"/>
    <w:pPr>
      <w:spacing w:after="0" w:line="240" w:lineRule="auto"/>
    </w:pPr>
    <w:rPr>
      <w:rFonts w:ascii="Times New Roman" w:eastAsia="Times New Roman" w:hAnsi="Times New Roman" w:cs="Times New Roman"/>
      <w:sz w:val="24"/>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314AC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14AC3"/>
    <w:pPr>
      <w:widowControl w:val="0"/>
      <w:autoSpaceDE w:val="0"/>
      <w:autoSpaceDN w:val="0"/>
      <w:spacing w:before="45" w:after="0" w:line="240" w:lineRule="auto"/>
      <w:ind w:left="533"/>
    </w:pPr>
    <w:rPr>
      <w:rFonts w:eastAsia="Times New Roman" w:cs="Times New Roman"/>
      <w:sz w:val="26"/>
      <w:szCs w:val="26"/>
      <w:lang w:val="vi"/>
    </w:rPr>
  </w:style>
  <w:style w:type="character" w:customStyle="1" w:styleId="BodyTextChar">
    <w:name w:val="Body Text Char"/>
    <w:basedOn w:val="DefaultParagraphFont"/>
    <w:link w:val="BodyText"/>
    <w:uiPriority w:val="1"/>
    <w:rsid w:val="00314AC3"/>
    <w:rPr>
      <w:rFonts w:ascii="Times New Roman" w:eastAsia="Times New Roman" w:hAnsi="Times New Roman" w:cs="Times New Roman"/>
      <w:sz w:val="26"/>
      <w:szCs w:val="26"/>
      <w:lang w:val="vi"/>
    </w:rPr>
  </w:style>
  <w:style w:type="table" w:styleId="TableGrid">
    <w:name w:val="Table Grid"/>
    <w:basedOn w:val="TableNormal"/>
    <w:uiPriority w:val="39"/>
    <w:rsid w:val="0031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C29"/>
    <w:rPr>
      <w:rFonts w:ascii="Times New Roman" w:hAnsi="Times New Roman"/>
      <w:sz w:val="28"/>
    </w:rPr>
  </w:style>
  <w:style w:type="paragraph" w:styleId="Footer">
    <w:name w:val="footer"/>
    <w:basedOn w:val="Normal"/>
    <w:link w:val="FooterChar"/>
    <w:uiPriority w:val="99"/>
    <w:unhideWhenUsed/>
    <w:rsid w:val="00D3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C2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176A9-276C-4788-BEF6-94F9EE27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3130</Words>
  <Characters>17846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THI CHIEN</dc:creator>
  <cp:keywords/>
  <dc:description/>
  <cp:lastModifiedBy>PHAM THI CHIEN</cp:lastModifiedBy>
  <cp:revision>12</cp:revision>
  <dcterms:created xsi:type="dcterms:W3CDTF">2024-12-03T02:49:00Z</dcterms:created>
  <dcterms:modified xsi:type="dcterms:W3CDTF">2024-12-08T10:28:00Z</dcterms:modified>
</cp:coreProperties>
</file>